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bookmarkStart w:id="0" w:name="_GoBack"/>
      <w:bookmarkEnd w:id="0"/>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rsidR="00765308" w:rsidRDefault="00765308" w:rsidP="00C14C61">
          <w:pPr>
            <w:pStyle w:val="Naslov"/>
            <w:spacing w:before="240" w:after="0"/>
            <w:jc w:val="both"/>
          </w:pPr>
          <w:r w:rsidRPr="00C14B9F">
            <w:t>Sadržaj</w:t>
          </w:r>
        </w:p>
        <w:p w:rsidR="00822F77" w:rsidRPr="00822F77" w:rsidRDefault="00822F77" w:rsidP="00822F77"/>
        <w:p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rsidR="0078055E" w:rsidRDefault="00F359E9">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rsidR="0078055E" w:rsidRDefault="00F359E9">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rsidR="0078055E" w:rsidRDefault="00F359E9">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F359E9">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F359E9">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F359E9">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F359E9">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rsidR="0078055E" w:rsidRDefault="00F359E9">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F359E9">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F359E9">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F359E9">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rsidR="0078055E" w:rsidRDefault="00F359E9">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rsidR="0078055E" w:rsidRDefault="00F359E9">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F359E9">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F359E9">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F359E9">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F359E9">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F359E9">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rsidR="0078055E" w:rsidRDefault="00F359E9">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rsidR="005A3A30" w:rsidRPr="00DB40FB" w:rsidRDefault="001C5485" w:rsidP="00CD14F4">
      <w:pPr>
        <w:pStyle w:val="Naslov1"/>
        <w:numPr>
          <w:ilvl w:val="0"/>
          <w:numId w:val="18"/>
        </w:numPr>
        <w:rPr>
          <w:b w:val="0"/>
        </w:rPr>
      </w:pPr>
      <w:bookmarkStart w:id="1" w:name="_Toc99541145"/>
      <w:r w:rsidRPr="00DB40FB">
        <w:t>Temelji i opće odredbe</w:t>
      </w:r>
      <w:bookmarkEnd w:id="1"/>
      <w:r w:rsidRPr="00DB40FB">
        <w:rPr>
          <w:b w:val="0"/>
        </w:rPr>
        <w:t xml:space="preserve"> </w:t>
      </w:r>
    </w:p>
    <w:p w:rsidR="00855997" w:rsidRDefault="00855997" w:rsidP="00175682">
      <w:pPr>
        <w:jc w:val="both"/>
        <w:rPr>
          <w:bCs/>
        </w:rPr>
      </w:pPr>
    </w:p>
    <w:p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rsidR="00986397" w:rsidRDefault="003038F5" w:rsidP="00CB74F0">
      <w:pPr>
        <w:jc w:val="both"/>
        <w:rPr>
          <w:bCs/>
        </w:rPr>
      </w:pPr>
      <w:bookmarkStart w:id="2" w:name="_Toc75437281"/>
      <w:r>
        <w:rPr>
          <w:bCs/>
        </w:rPr>
        <w:t>Kako</w:t>
      </w:r>
      <w:r w:rsidRPr="003038F5">
        <w:rPr>
          <w:bCs/>
        </w:rPr>
        <w:t xml:space="preserve"> bi se ublažile ekonomske i društvene posljedice pandemije</w:t>
      </w:r>
      <w:r>
        <w:rPr>
          <w:bCs/>
        </w:rPr>
        <w:t xml:space="preserve"> novog koronavirusa</w:t>
      </w:r>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vodnokomunaln</w:t>
      </w:r>
      <w:r w:rsidR="002F47BB">
        <w:rPr>
          <w:bCs/>
        </w:rPr>
        <w:t>u</w:t>
      </w:r>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podkomponentu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ako bi se ojačale provedbene sposobnosti i investicijski kapacitet te financijska i tehnička samoodrživost javnih isporučitelja vodnih usluga</w:t>
      </w:r>
      <w:r w:rsidRPr="006F052E">
        <w:rPr>
          <w:bCs/>
        </w:rPr>
        <w:t>. Cilj je da se nakon provedbe investicija uspostavi funkcionalan sustav te da se održava kako bi trajno bio u funkcionalnom stanju, a cijena vodnih usluga bude priuštiva građanima nakon provedbe investicija.</w:t>
      </w:r>
    </w:p>
    <w:p w:rsidR="003A4765" w:rsidRDefault="00B47FCB" w:rsidP="003038F5">
      <w:pPr>
        <w:jc w:val="both"/>
        <w:rPr>
          <w:bCs/>
        </w:rPr>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 xml:space="preserve">Tijela državne uprave nadležnog za komponentu/podkomponentu NPOO,  koje je za </w:t>
      </w:r>
      <w:r w:rsidR="0086080A" w:rsidRPr="0086080A">
        <w:t>podkomponentu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rsidR="004C36AE" w:rsidRPr="007D2DD4" w:rsidRDefault="0038263A" w:rsidP="007D2DD4">
      <w:pPr>
        <w:jc w:val="both"/>
      </w:pPr>
      <w:r>
        <w:lastRenderedPageBreak/>
        <w:t>U ovom i pratećim dokumentima za Ministarstvo gospodarstva i održivog razvoja kao Tijelo</w:t>
      </w:r>
      <w:r w:rsidRPr="001F2F01">
        <w:t xml:space="preserve"> državne uprave nadležnog za podkomponentu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rsidR="00F70EBA" w:rsidRDefault="008675FF" w:rsidP="00CD14F4">
      <w:pPr>
        <w:pStyle w:val="Naslov2"/>
        <w:numPr>
          <w:ilvl w:val="1"/>
          <w:numId w:val="29"/>
        </w:numPr>
      </w:pPr>
      <w:r>
        <w:t xml:space="preserve"> </w:t>
      </w:r>
      <w:bookmarkStart w:id="3" w:name="_Toc99541146"/>
      <w:r w:rsidR="00175682">
        <w:t>Zakonodavni i strateški okvir</w:t>
      </w:r>
      <w:bookmarkEnd w:id="3"/>
    </w:p>
    <w:p w:rsidR="007E1C5B" w:rsidRDefault="007E1C5B" w:rsidP="00B07755">
      <w:pPr>
        <w:rPr>
          <w:b/>
        </w:rPr>
      </w:pPr>
    </w:p>
    <w:p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rsidR="005E25E4" w:rsidRDefault="005E25E4" w:rsidP="00B07755">
      <w:pPr>
        <w:rPr>
          <w:b/>
        </w:rPr>
      </w:pPr>
    </w:p>
    <w:p w:rsidR="00124FC4" w:rsidRPr="00B07755" w:rsidRDefault="00124FC4" w:rsidP="00B07755">
      <w:pPr>
        <w:rPr>
          <w:rFonts w:ascii="Calibri" w:hAnsi="Calibri"/>
          <w:b/>
          <w:color w:val="000000"/>
          <w:szCs w:val="24"/>
        </w:rPr>
      </w:pPr>
      <w:r w:rsidRPr="00B07755">
        <w:rPr>
          <w:b/>
        </w:rPr>
        <w:t>Zakonodavstvo Europske unije</w:t>
      </w:r>
      <w:bookmarkEnd w:id="2"/>
    </w:p>
    <w:p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4"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rsidR="0037431F" w:rsidRDefault="0037431F" w:rsidP="00F44AE5">
      <w:pPr>
        <w:pStyle w:val="Bezproreda"/>
        <w:jc w:val="both"/>
        <w:rPr>
          <w:bCs/>
        </w:rPr>
      </w:pPr>
    </w:p>
    <w:p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rsidR="00D9347A" w:rsidRDefault="00D9347A" w:rsidP="00B07755">
      <w:pPr>
        <w:rPr>
          <w:b/>
        </w:rPr>
      </w:pPr>
    </w:p>
    <w:p w:rsidR="00124FC4" w:rsidRPr="00B07755" w:rsidRDefault="00124FC4" w:rsidP="00B07755">
      <w:pPr>
        <w:rPr>
          <w:b/>
        </w:rPr>
      </w:pPr>
      <w:r w:rsidRPr="00B07755">
        <w:rPr>
          <w:b/>
        </w:rPr>
        <w:t>Nacionalno zakonodavstvo</w:t>
      </w:r>
      <w:bookmarkEnd w:id="4"/>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rsidR="00017439" w:rsidRPr="00C14B9F" w:rsidRDefault="00F359E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rsidR="00017439" w:rsidRPr="00C14B9F" w:rsidRDefault="00F359E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124FC4" w:rsidRPr="00B07755" w:rsidRDefault="00124FC4" w:rsidP="00B07755">
      <w:pPr>
        <w:rPr>
          <w:b/>
          <w:i/>
        </w:rPr>
      </w:pPr>
      <w:r w:rsidRPr="00B07755">
        <w:rPr>
          <w:b/>
        </w:rPr>
        <w:t>Strateški okvir</w:t>
      </w:r>
    </w:p>
    <w:p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rsidR="00A31E37" w:rsidRPr="00933318" w:rsidRDefault="00F359E9"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rsidR="003170AA" w:rsidRPr="003170AA" w:rsidRDefault="003170AA" w:rsidP="003170AA">
      <w:pPr>
        <w:spacing w:before="240" w:after="0" w:line="240" w:lineRule="auto"/>
        <w:jc w:val="both"/>
        <w:rPr>
          <w:rFonts w:ascii="Calibri" w:hAnsi="Calibri"/>
          <w:color w:val="000000"/>
          <w:szCs w:val="24"/>
        </w:rPr>
      </w:pPr>
    </w:p>
    <w:p w:rsidR="000F5C83" w:rsidRPr="00237CB8" w:rsidRDefault="005A3A30" w:rsidP="00CD14F4">
      <w:pPr>
        <w:pStyle w:val="Naslov2"/>
        <w:numPr>
          <w:ilvl w:val="1"/>
          <w:numId w:val="30"/>
        </w:numPr>
      </w:pPr>
      <w:bookmarkStart w:id="5" w:name="_Toc99541147"/>
      <w:r w:rsidRPr="00237CB8">
        <w:t xml:space="preserve">Opseg i ciljevi </w:t>
      </w:r>
      <w:r w:rsidR="00705A26" w:rsidRPr="00237CB8">
        <w:t>Poziva</w:t>
      </w:r>
      <w:bookmarkEnd w:id="5"/>
      <w:r w:rsidR="000F5C83" w:rsidRPr="00237CB8">
        <w:t xml:space="preserve"> </w:t>
      </w:r>
    </w:p>
    <w:p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rsidR="007E1665" w:rsidRDefault="007E1665">
      <w:pPr>
        <w:spacing w:before="240" w:after="0" w:line="240" w:lineRule="auto"/>
        <w:jc w:val="both"/>
      </w:pPr>
      <w:r>
        <w:t>Ovaj poziv obuhvaća</w:t>
      </w:r>
      <w:r w:rsidR="00AF20A3">
        <w:t xml:space="preserve"> </w:t>
      </w:r>
      <w:r w:rsidRPr="0025600C">
        <w:t>ulaganja</w:t>
      </w:r>
      <w:r>
        <w:t xml:space="preserve"> u manje dijelove sustava javne vodoopskrbe i javne odvodnje identificiran</w:t>
      </w:r>
      <w:r w:rsidR="001D42FC">
        <w:t>ih</w:t>
      </w:r>
      <w:r>
        <w:t xml:space="preserve">  u okviru </w:t>
      </w:r>
      <w:r w:rsidR="00AF20A3">
        <w:t>programskih sastavnica:</w:t>
      </w:r>
    </w:p>
    <w:p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rsidR="006D03B7" w:rsidRPr="0025600C" w:rsidRDefault="00AF20A3" w:rsidP="0025600C">
      <w:pPr>
        <w:pStyle w:val="Odlomakpopisa"/>
        <w:numPr>
          <w:ilvl w:val="0"/>
          <w:numId w:val="25"/>
        </w:numPr>
        <w:spacing w:before="240" w:after="0" w:line="240" w:lineRule="auto"/>
        <w:jc w:val="both"/>
        <w:rPr>
          <w:b/>
        </w:rPr>
      </w:pPr>
      <w:r>
        <w:t>Razvoj vodoopskrbe na području Hrvatske</w:t>
      </w:r>
    </w:p>
    <w:p w:rsidR="006D03B7" w:rsidRDefault="006D03B7">
      <w:pPr>
        <w:spacing w:before="240" w:after="0" w:line="240" w:lineRule="auto"/>
        <w:jc w:val="both"/>
      </w:pPr>
      <w:r w:rsidRPr="0025600C">
        <w:lastRenderedPageBreak/>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rsidR="00805BD6" w:rsidRDefault="00805BD6" w:rsidP="00E5194C">
      <w:pPr>
        <w:spacing w:before="240" w:after="0" w:line="240" w:lineRule="auto"/>
        <w:jc w:val="center"/>
      </w:pPr>
      <w:r>
        <w:object w:dxaOrig="1544" w:dyaOrig="998" w14:anchorId="2008C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20" o:title=""/>
          </v:shape>
          <o:OLEObject Type="Embed" ProgID="AcroExch.Document.DC" ShapeID="_x0000_i1025" DrawAspect="Icon" ObjectID="_1736940282" r:id="rId21"/>
        </w:object>
      </w:r>
    </w:p>
    <w:p w:rsidR="008148FF" w:rsidRPr="0025600C" w:rsidRDefault="008148FF" w:rsidP="00E5194C">
      <w:pPr>
        <w:spacing w:before="240" w:after="0" w:line="240" w:lineRule="auto"/>
        <w:jc w:val="center"/>
        <w:rPr>
          <w:lang w:val="en-IE"/>
        </w:rPr>
      </w:pPr>
    </w:p>
    <w:p w:rsidR="00EA0D7F" w:rsidRDefault="00A04080" w:rsidP="00E622EF">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 koji su u potpunosti spremni što podrazumijeva da mogu odmah krenuti sa provedbom postupaka javne nabave i ugovaranjem. Isto tako, sredstva se</w:t>
      </w:r>
      <w:r w:rsidR="005039DE" w:rsidRPr="00E622EF">
        <w:rPr>
          <w:b/>
        </w:rPr>
        <w:t xml:space="preserve"> mogu dodijeliti</w:t>
      </w:r>
      <w:r w:rsidR="00F469B4" w:rsidRPr="00E622EF">
        <w:rPr>
          <w:b/>
        </w:rPr>
        <w:t xml:space="preserve"> i za projekte koji su već započeli s provedbom</w:t>
      </w:r>
      <w:r w:rsidR="005039DE" w:rsidRPr="00E622EF">
        <w:rPr>
          <w:b/>
        </w:rPr>
        <w:t xml:space="preserve"> pod uvjetom </w:t>
      </w:r>
      <w:r w:rsidR="007D16FD" w:rsidRPr="00E622EF">
        <w:rPr>
          <w:b/>
        </w:rPr>
        <w:t xml:space="preserve">da </w:t>
      </w:r>
      <w:r w:rsidR="005039DE" w:rsidRPr="00E622EF">
        <w:rPr>
          <w:b/>
        </w:rPr>
        <w:t xml:space="preserve">cjeloviti projekt koji </w:t>
      </w:r>
      <w:r w:rsidR="00454DAC" w:rsidRPr="00E622EF">
        <w:rPr>
          <w:b/>
        </w:rPr>
        <w:t>s</w:t>
      </w:r>
      <w:r w:rsidR="005039DE" w:rsidRPr="00E622EF">
        <w:rPr>
          <w:b/>
        </w:rPr>
        <w:t>e prijavljuje nije u potpunosti završen</w:t>
      </w:r>
      <w:r w:rsidR="005935CA">
        <w:rPr>
          <w:b/>
        </w:rPr>
        <w:t xml:space="preserve"> do </w:t>
      </w:r>
      <w:r w:rsidR="00C141CA">
        <w:rPr>
          <w:b/>
        </w:rPr>
        <w:t xml:space="preserve">datuma zaprimanja projektne prijave (uz napomenu da se </w:t>
      </w:r>
      <w:r w:rsidR="00C141CA" w:rsidRPr="00C141CA">
        <w:rPr>
          <w:b/>
        </w:rPr>
        <w:t>datum dostav</w:t>
      </w:r>
      <w:r w:rsidR="00C141CA">
        <w:rPr>
          <w:b/>
        </w:rPr>
        <w:t>e korigirane projektne prijave smatra datumom zaprimanja p</w:t>
      </w:r>
      <w:r w:rsidR="00C141CA" w:rsidRPr="00C141CA">
        <w:rPr>
          <w:b/>
        </w:rPr>
        <w:t>rojektne prijave</w:t>
      </w:r>
      <w:r w:rsidR="00C141CA">
        <w:rPr>
          <w:b/>
        </w:rPr>
        <w:t xml:space="preserve"> kako je opisano u poglavlju 4.2.1 ovih Uputa)</w:t>
      </w:r>
    </w:p>
    <w:p w:rsidR="00EA0D7F" w:rsidRDefault="00EA0D7F" w:rsidP="00E622EF">
      <w:pPr>
        <w:keepNext/>
        <w:keepLines/>
        <w:spacing w:after="0"/>
        <w:jc w:val="both"/>
        <w:rPr>
          <w:b/>
        </w:rPr>
      </w:pPr>
    </w:p>
    <w:p w:rsidR="005A3A30" w:rsidRPr="00E622EF" w:rsidRDefault="005A3A30" w:rsidP="00EA0D7F">
      <w:pPr>
        <w:pStyle w:val="Naslov1"/>
        <w:numPr>
          <w:ilvl w:val="0"/>
          <w:numId w:val="18"/>
        </w:numPr>
      </w:pPr>
      <w:bookmarkStart w:id="6" w:name="_Toc99541148"/>
      <w:r w:rsidRPr="00E622EF">
        <w:t>Financijska alokacija i iznos bespovratnih sredstava</w:t>
      </w:r>
      <w:bookmarkEnd w:id="6"/>
      <w:r w:rsidRPr="00E622EF">
        <w:t xml:space="preserve"> </w:t>
      </w:r>
    </w:p>
    <w:p w:rsidR="00C87136" w:rsidRDefault="00C87136" w:rsidP="008E457D">
      <w:pPr>
        <w:keepNext/>
        <w:keepLines/>
        <w:spacing w:after="0"/>
        <w:jc w:val="both"/>
      </w:pPr>
    </w:p>
    <w:p w:rsidR="00F364FB" w:rsidRPr="00223E2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ins w:id="7" w:author="MINGOR1" w:date="2022-12-19T12:28:00Z">
        <w:r w:rsidR="004A4562" w:rsidRPr="006F6A74">
          <w:rPr>
            <w:highlight w:val="yellow"/>
            <w:rPrChange w:id="8" w:author="MINGOR1" w:date="2022-12-20T11:07:00Z">
              <w:rPr/>
            </w:rPrChange>
          </w:rPr>
          <w:t>.</w:t>
        </w:r>
      </w:ins>
      <w:del w:id="9" w:author="MINGOR1" w:date="2022-12-19T12:28:00Z">
        <w:r w:rsidR="00E40997" w:rsidRPr="006F6A74" w:rsidDel="004A4562">
          <w:rPr>
            <w:highlight w:val="yellow"/>
            <w:rPrChange w:id="10" w:author="MINGOR1" w:date="2022-12-20T11:07:00Z">
              <w:rPr/>
            </w:rPrChange>
          </w:rPr>
          <w:delText xml:space="preserve"> ili isteka krajnjeg roka za podnošenje projektnih prijedloga</w:delText>
        </w:r>
        <w:r w:rsidR="00073DCC" w:rsidRPr="006F6A74" w:rsidDel="004A4562">
          <w:rPr>
            <w:highlight w:val="yellow"/>
            <w:rPrChange w:id="11" w:author="MINGOR1" w:date="2022-12-20T11:07:00Z">
              <w:rPr/>
            </w:rPrChange>
          </w:rPr>
          <w:delText xml:space="preserve"> što je</w:delText>
        </w:r>
        <w:r w:rsidR="00942FC9" w:rsidRPr="006F6A74" w:rsidDel="004A4562">
          <w:rPr>
            <w:b/>
            <w:highlight w:val="yellow"/>
            <w:rPrChange w:id="12" w:author="MINGOR1" w:date="2022-12-20T11:07:00Z">
              <w:rPr>
                <w:b/>
              </w:rPr>
            </w:rPrChange>
          </w:rPr>
          <w:delText xml:space="preserve"> </w:delText>
        </w:r>
        <w:r w:rsidR="00E85558" w:rsidRPr="006F6A74" w:rsidDel="004A4562">
          <w:rPr>
            <w:b/>
            <w:highlight w:val="yellow"/>
          </w:rPr>
          <w:delText>31.12.2022.</w:delText>
        </w:r>
      </w:del>
    </w:p>
    <w:p w:rsidR="00FB159D" w:rsidRPr="00223E2E" w:rsidRDefault="00FB159D" w:rsidP="00FB159D">
      <w:pPr>
        <w:keepNext/>
        <w:keepLines/>
        <w:spacing w:after="0"/>
      </w:pPr>
    </w:p>
    <w:p w:rsidR="0037431F" w:rsidRPr="00E90F1E" w:rsidRDefault="00B605B1" w:rsidP="0037431F">
      <w:pPr>
        <w:keepNext/>
        <w:keepLines/>
        <w:spacing w:after="0"/>
        <w:jc w:val="both"/>
        <w:rPr>
          <w:b/>
          <w:highlight w:val="yellow"/>
          <w:rPrChange w:id="13" w:author="MINGOR1" w:date="2022-12-20T13:57:00Z">
            <w:rPr>
              <w:b/>
            </w:rPr>
          </w:rPrChange>
        </w:rPr>
      </w:pPr>
      <w:r w:rsidRPr="00E90F1E">
        <w:rPr>
          <w:highlight w:val="yellow"/>
          <w:rPrChange w:id="14" w:author="MINGOR1" w:date="2022-12-20T13:57:00Z">
            <w:rPr/>
          </w:rPrChange>
        </w:rPr>
        <w:t xml:space="preserve">Maksimalni iznos EU bespovratnih sredstava </w:t>
      </w:r>
      <w:r w:rsidR="00F364FB" w:rsidRPr="00E90F1E">
        <w:rPr>
          <w:highlight w:val="yellow"/>
          <w:rPrChange w:id="15" w:author="MINGOR1" w:date="2022-12-20T13:57:00Z">
            <w:rPr/>
          </w:rPrChange>
        </w:rPr>
        <w:t xml:space="preserve">iz </w:t>
      </w:r>
      <w:r w:rsidR="0017118E" w:rsidRPr="00E90F1E">
        <w:rPr>
          <w:highlight w:val="yellow"/>
          <w:rPrChange w:id="16" w:author="MINGOR1" w:date="2022-12-20T13:57:00Z">
            <w:rPr/>
          </w:rPrChange>
        </w:rPr>
        <w:t xml:space="preserve">NPOO </w:t>
      </w:r>
      <w:r w:rsidR="00F364FB" w:rsidRPr="00E90F1E">
        <w:rPr>
          <w:highlight w:val="yellow"/>
          <w:rPrChange w:id="17" w:author="MINGOR1" w:date="2022-12-20T13:57:00Z">
            <w:rPr/>
          </w:rPrChange>
        </w:rPr>
        <w:t xml:space="preserve">koji je raspoloživ za dodjelu u okviru ovog Poziva </w:t>
      </w:r>
      <w:r w:rsidRPr="00E90F1E">
        <w:rPr>
          <w:highlight w:val="yellow"/>
          <w:rPrChange w:id="18" w:author="MINGOR1" w:date="2022-12-20T13:57:00Z">
            <w:rPr/>
          </w:rPrChange>
        </w:rPr>
        <w:t xml:space="preserve">iznosi </w:t>
      </w:r>
      <w:r w:rsidR="00AC6902" w:rsidRPr="00E90F1E">
        <w:rPr>
          <w:b/>
          <w:highlight w:val="yellow"/>
          <w:rPrChange w:id="19" w:author="MINGOR1" w:date="2022-12-20T13:57:00Z">
            <w:rPr>
              <w:b/>
            </w:rPr>
          </w:rPrChange>
        </w:rPr>
        <w:t>1.000.000.000</w:t>
      </w:r>
      <w:r w:rsidR="006D03B7" w:rsidRPr="00E90F1E">
        <w:rPr>
          <w:b/>
          <w:highlight w:val="yellow"/>
          <w:rPrChange w:id="20" w:author="MINGOR1" w:date="2022-12-20T13:57:00Z">
            <w:rPr>
              <w:b/>
            </w:rPr>
          </w:rPrChange>
        </w:rPr>
        <w:t>,00</w:t>
      </w:r>
      <w:r w:rsidRPr="00E90F1E">
        <w:rPr>
          <w:b/>
          <w:highlight w:val="yellow"/>
          <w:rPrChange w:id="21" w:author="MINGOR1" w:date="2022-12-20T13:57:00Z">
            <w:rPr>
              <w:b/>
            </w:rPr>
          </w:rPrChange>
        </w:rPr>
        <w:t xml:space="preserve"> kn</w:t>
      </w:r>
      <w:ins w:id="22" w:author="MINGOR1" w:date="2022-12-20T13:50:00Z">
        <w:r w:rsidR="00E90F1E" w:rsidRPr="00E90F1E">
          <w:rPr>
            <w:b/>
            <w:highlight w:val="yellow"/>
            <w:rPrChange w:id="23" w:author="MINGOR1" w:date="2022-12-20T13:57:00Z">
              <w:rPr>
                <w:b/>
              </w:rPr>
            </w:rPrChange>
          </w:rPr>
          <w:t xml:space="preserve"> (132.722.808,41 EUR)</w:t>
        </w:r>
      </w:ins>
      <w:r w:rsidR="0037431F" w:rsidRPr="00E90F1E">
        <w:rPr>
          <w:b/>
          <w:highlight w:val="yellow"/>
          <w:rPrChange w:id="24" w:author="MINGOR1" w:date="2022-12-20T13:57:00Z">
            <w:rPr>
              <w:b/>
            </w:rPr>
          </w:rPrChange>
        </w:rPr>
        <w:t>.</w:t>
      </w:r>
    </w:p>
    <w:p w:rsidR="0037431F" w:rsidRPr="00E90F1E" w:rsidRDefault="0037431F" w:rsidP="0037431F">
      <w:pPr>
        <w:keepNext/>
        <w:keepLines/>
        <w:spacing w:after="0"/>
        <w:jc w:val="both"/>
        <w:rPr>
          <w:b/>
          <w:highlight w:val="yellow"/>
          <w:rPrChange w:id="25" w:author="MINGOR1" w:date="2022-12-20T13:57:00Z">
            <w:rPr>
              <w:b/>
            </w:rPr>
          </w:rPrChange>
        </w:rPr>
      </w:pPr>
    </w:p>
    <w:p w:rsidR="0037431F" w:rsidRPr="00E90F1E" w:rsidRDefault="0037431F" w:rsidP="0037431F">
      <w:pPr>
        <w:keepNext/>
        <w:keepLines/>
        <w:spacing w:after="0"/>
        <w:jc w:val="both"/>
        <w:rPr>
          <w:highlight w:val="yellow"/>
          <w:rPrChange w:id="26" w:author="MINGOR1" w:date="2022-12-20T13:57:00Z">
            <w:rPr/>
          </w:rPrChange>
        </w:rPr>
      </w:pPr>
      <w:r w:rsidRPr="00E90F1E">
        <w:rPr>
          <w:highlight w:val="yellow"/>
          <w:rPrChange w:id="27" w:author="MINGOR1" w:date="2022-12-20T13:57:00Z">
            <w:rPr/>
          </w:rPrChange>
        </w:rPr>
        <w:t>Indikativan iznos EU bespovratnih sredstava po pojedinom programu iznosi:</w:t>
      </w:r>
    </w:p>
    <w:p w:rsidR="0037431F" w:rsidRPr="00E90F1E" w:rsidRDefault="0037431F" w:rsidP="0037431F">
      <w:pPr>
        <w:keepNext/>
        <w:keepLines/>
        <w:spacing w:after="0"/>
        <w:jc w:val="both"/>
        <w:rPr>
          <w:b/>
          <w:highlight w:val="yellow"/>
          <w:rPrChange w:id="28" w:author="MINGOR1" w:date="2022-12-20T13:57:00Z">
            <w:rPr>
              <w:b/>
            </w:rPr>
          </w:rPrChange>
        </w:rPr>
      </w:pPr>
    </w:p>
    <w:p w:rsidR="0037431F" w:rsidRPr="00E90F1E" w:rsidRDefault="0037431F" w:rsidP="00CD14F4">
      <w:pPr>
        <w:pStyle w:val="Odlomakpopisa"/>
        <w:keepNext/>
        <w:keepLines/>
        <w:numPr>
          <w:ilvl w:val="0"/>
          <w:numId w:val="28"/>
        </w:numPr>
        <w:spacing w:after="0"/>
        <w:jc w:val="both"/>
        <w:rPr>
          <w:b/>
          <w:highlight w:val="yellow"/>
          <w:rPrChange w:id="29" w:author="MINGOR1" w:date="2022-12-20T13:57:00Z">
            <w:rPr>
              <w:b/>
            </w:rPr>
          </w:rPrChange>
        </w:rPr>
      </w:pPr>
      <w:r w:rsidRPr="00E90F1E">
        <w:rPr>
          <w:b/>
          <w:highlight w:val="yellow"/>
          <w:rPrChange w:id="30" w:author="MINGOR1" w:date="2022-12-20T13:57:00Z">
            <w:rPr>
              <w:b/>
            </w:rPr>
          </w:rPrChange>
        </w:rPr>
        <w:t xml:space="preserve">C1.3. R1-I1 „Program razvoja javne odvodnje otpadnih voda“: </w:t>
      </w:r>
      <w:r w:rsidR="00AC6902" w:rsidRPr="00E90F1E">
        <w:rPr>
          <w:b/>
          <w:highlight w:val="yellow"/>
          <w:rPrChange w:id="31" w:author="MINGOR1" w:date="2022-12-20T13:57:00Z">
            <w:rPr>
              <w:b/>
            </w:rPr>
          </w:rPrChange>
        </w:rPr>
        <w:t>380.000</w:t>
      </w:r>
      <w:r w:rsidR="00961D9B" w:rsidRPr="00E90F1E">
        <w:rPr>
          <w:b/>
          <w:highlight w:val="yellow"/>
          <w:rPrChange w:id="32" w:author="MINGOR1" w:date="2022-12-20T13:57:00Z">
            <w:rPr>
              <w:b/>
            </w:rPr>
          </w:rPrChange>
        </w:rPr>
        <w:t xml:space="preserve">.000,00 </w:t>
      </w:r>
      <w:r w:rsidRPr="00E90F1E">
        <w:rPr>
          <w:b/>
          <w:highlight w:val="yellow"/>
          <w:rPrChange w:id="33" w:author="MINGOR1" w:date="2022-12-20T13:57:00Z">
            <w:rPr>
              <w:b/>
            </w:rPr>
          </w:rPrChange>
        </w:rPr>
        <w:t>kn</w:t>
      </w:r>
      <w:ins w:id="34" w:author="MINGOR1" w:date="2022-12-20T13:51:00Z">
        <w:r w:rsidR="00E90F1E" w:rsidRPr="00E90F1E">
          <w:rPr>
            <w:b/>
            <w:highlight w:val="yellow"/>
            <w:rPrChange w:id="35" w:author="MINGOR1" w:date="2022-12-20T13:57:00Z">
              <w:rPr>
                <w:b/>
              </w:rPr>
            </w:rPrChange>
          </w:rPr>
          <w:t xml:space="preserve"> (50.434.667,20 EUR)</w:t>
        </w:r>
      </w:ins>
    </w:p>
    <w:p w:rsidR="00B605B1" w:rsidRPr="00E90F1E" w:rsidRDefault="009359F6" w:rsidP="00961D9B">
      <w:pPr>
        <w:pStyle w:val="Odlomakpopisa"/>
        <w:keepNext/>
        <w:keepLines/>
        <w:numPr>
          <w:ilvl w:val="0"/>
          <w:numId w:val="28"/>
        </w:numPr>
        <w:spacing w:after="0"/>
        <w:jc w:val="both"/>
        <w:rPr>
          <w:b/>
          <w:highlight w:val="yellow"/>
          <w:rPrChange w:id="36" w:author="MINGOR1" w:date="2022-12-20T13:57:00Z">
            <w:rPr>
              <w:b/>
            </w:rPr>
          </w:rPrChange>
        </w:rPr>
      </w:pPr>
      <w:r w:rsidRPr="00E90F1E">
        <w:rPr>
          <w:b/>
          <w:highlight w:val="yellow"/>
          <w:rPrChange w:id="37" w:author="MINGOR1" w:date="2022-12-20T13:57:00Z">
            <w:rPr>
              <w:b/>
            </w:rPr>
          </w:rPrChange>
        </w:rPr>
        <w:t>C1.3. R1-I2 „</w:t>
      </w:r>
      <w:r w:rsidR="0037431F" w:rsidRPr="00E90F1E">
        <w:rPr>
          <w:b/>
          <w:highlight w:val="yellow"/>
          <w:rPrChange w:id="38" w:author="MINGOR1" w:date="2022-12-20T13:57:00Z">
            <w:rPr>
              <w:b/>
            </w:rPr>
          </w:rPrChange>
        </w:rPr>
        <w:t>Progra</w:t>
      </w:r>
      <w:r w:rsidRPr="00E90F1E">
        <w:rPr>
          <w:b/>
          <w:highlight w:val="yellow"/>
          <w:rPrChange w:id="39" w:author="MINGOR1" w:date="2022-12-20T13:57:00Z">
            <w:rPr>
              <w:b/>
            </w:rPr>
          </w:rPrChange>
        </w:rPr>
        <w:t>m razvoja javne vodoopskrbe</w:t>
      </w:r>
      <w:r w:rsidR="00942FC9" w:rsidRPr="00E90F1E">
        <w:rPr>
          <w:b/>
          <w:highlight w:val="yellow"/>
          <w:rPrChange w:id="40" w:author="MINGOR1" w:date="2022-12-20T13:57:00Z">
            <w:rPr>
              <w:b/>
            </w:rPr>
          </w:rPrChange>
        </w:rPr>
        <w:t>“</w:t>
      </w:r>
      <w:r w:rsidRPr="00E90F1E">
        <w:rPr>
          <w:b/>
          <w:highlight w:val="yellow"/>
          <w:rPrChange w:id="41" w:author="MINGOR1" w:date="2022-12-20T13:57:00Z">
            <w:rPr>
              <w:b/>
            </w:rPr>
          </w:rPrChange>
        </w:rPr>
        <w:t>:</w:t>
      </w:r>
      <w:r w:rsidR="00961D9B" w:rsidRPr="00E90F1E">
        <w:rPr>
          <w:highlight w:val="yellow"/>
          <w:rPrChange w:id="42" w:author="MINGOR1" w:date="2022-12-20T13:57:00Z">
            <w:rPr/>
          </w:rPrChange>
        </w:rPr>
        <w:t xml:space="preserve"> </w:t>
      </w:r>
      <w:r w:rsidR="00AC6902" w:rsidRPr="00E90F1E">
        <w:rPr>
          <w:b/>
          <w:highlight w:val="yellow"/>
          <w:rPrChange w:id="43" w:author="MINGOR1" w:date="2022-12-20T13:57:00Z">
            <w:rPr>
              <w:b/>
            </w:rPr>
          </w:rPrChange>
        </w:rPr>
        <w:t>620.000.000</w:t>
      </w:r>
      <w:r w:rsidR="00961D9B" w:rsidRPr="00E90F1E">
        <w:rPr>
          <w:b/>
          <w:highlight w:val="yellow"/>
          <w:rPrChange w:id="44" w:author="MINGOR1" w:date="2022-12-20T13:57:00Z">
            <w:rPr>
              <w:b/>
            </w:rPr>
          </w:rPrChange>
        </w:rPr>
        <w:t xml:space="preserve">,00 </w:t>
      </w:r>
      <w:r w:rsidRPr="00E90F1E">
        <w:rPr>
          <w:b/>
          <w:highlight w:val="yellow"/>
          <w:rPrChange w:id="45" w:author="MINGOR1" w:date="2022-12-20T13:57:00Z">
            <w:rPr>
              <w:b/>
            </w:rPr>
          </w:rPrChange>
        </w:rPr>
        <w:t xml:space="preserve"> </w:t>
      </w:r>
      <w:r w:rsidR="0037431F" w:rsidRPr="00E90F1E">
        <w:rPr>
          <w:b/>
          <w:highlight w:val="yellow"/>
          <w:rPrChange w:id="46" w:author="MINGOR1" w:date="2022-12-20T13:57:00Z">
            <w:rPr>
              <w:b/>
            </w:rPr>
          </w:rPrChange>
        </w:rPr>
        <w:t>kn</w:t>
      </w:r>
      <w:ins w:id="47" w:author="MINGOR1" w:date="2022-12-20T13:51:00Z">
        <w:r w:rsidR="00E90F1E" w:rsidRPr="00E90F1E">
          <w:rPr>
            <w:b/>
            <w:highlight w:val="yellow"/>
            <w:rPrChange w:id="48" w:author="MINGOR1" w:date="2022-12-20T13:57:00Z">
              <w:rPr>
                <w:b/>
              </w:rPr>
            </w:rPrChange>
          </w:rPr>
          <w:t xml:space="preserve"> (82.288.141,22 EUR)</w:t>
        </w:r>
      </w:ins>
    </w:p>
    <w:p w:rsidR="0037431F" w:rsidRDefault="0037431F" w:rsidP="00B605B1">
      <w:pPr>
        <w:keepNext/>
        <w:keepLines/>
        <w:spacing w:after="0"/>
        <w:rPr>
          <w:highlight w:val="yellow"/>
        </w:rPr>
      </w:pPr>
    </w:p>
    <w:p w:rsidR="00B605B1" w:rsidRDefault="00FB159D" w:rsidP="00B605B1">
      <w:pPr>
        <w:spacing w:after="0" w:line="240" w:lineRule="auto"/>
        <w:jc w:val="both"/>
      </w:pPr>
      <w:bookmarkStart w:id="49" w:name="_heading=h.2et92p0"/>
      <w:bookmarkEnd w:id="49"/>
      <w:r>
        <w:t>MINGOR</w:t>
      </w:r>
      <w:r w:rsidR="00F364FB">
        <w:t xml:space="preserve"> </w:t>
      </w:r>
      <w:r w:rsidR="00B605B1">
        <w:t xml:space="preserve">zadržava pravo ne dodijeliti </w:t>
      </w:r>
      <w:r w:rsidRPr="00FB159D">
        <w:t>sva raspoloživa sredstva u okviru ovog Poziva</w:t>
      </w:r>
      <w:r>
        <w:t xml:space="preserve">. </w:t>
      </w:r>
    </w:p>
    <w:p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rsidR="001E5E91" w:rsidRPr="00E2356F" w:rsidRDefault="006C4ED4" w:rsidP="00CD14F4">
      <w:pPr>
        <w:pStyle w:val="Naslov1"/>
        <w:numPr>
          <w:ilvl w:val="0"/>
          <w:numId w:val="18"/>
        </w:numPr>
      </w:pPr>
      <w:bookmarkStart w:id="50" w:name="_Toc99541149"/>
      <w:r w:rsidRPr="00E2356F">
        <w:lastRenderedPageBreak/>
        <w:t>Opći uvjeti prihvatljivosti</w:t>
      </w:r>
      <w:bookmarkStart w:id="51" w:name="_Toc75516251"/>
      <w:bookmarkStart w:id="52" w:name="_Toc75516709"/>
      <w:bookmarkStart w:id="53" w:name="_Toc75517221"/>
      <w:bookmarkStart w:id="54" w:name="_Toc75528650"/>
      <w:bookmarkStart w:id="55" w:name="_Toc76027854"/>
      <w:bookmarkStart w:id="56" w:name="_Toc77253514"/>
      <w:bookmarkStart w:id="57" w:name="_Toc77253905"/>
      <w:bookmarkStart w:id="58" w:name="_Toc77336349"/>
      <w:bookmarkStart w:id="59" w:name="_Toc75516252"/>
      <w:bookmarkStart w:id="60" w:name="_Toc75516710"/>
      <w:bookmarkStart w:id="61" w:name="_Toc75517222"/>
      <w:bookmarkStart w:id="62" w:name="_Toc75528651"/>
      <w:bookmarkStart w:id="63" w:name="_Toc76027855"/>
      <w:bookmarkStart w:id="64" w:name="_Toc77253515"/>
      <w:bookmarkStart w:id="65" w:name="_Toc77253906"/>
      <w:bookmarkStart w:id="66" w:name="_Toc77336350"/>
      <w:bookmarkStart w:id="67" w:name="_Toc75516253"/>
      <w:bookmarkStart w:id="68" w:name="_Toc75516711"/>
      <w:bookmarkStart w:id="69" w:name="_Toc75517223"/>
      <w:bookmarkStart w:id="70" w:name="_Toc75528652"/>
      <w:bookmarkStart w:id="71" w:name="_Toc76027856"/>
      <w:bookmarkStart w:id="72" w:name="_Toc77253516"/>
      <w:bookmarkStart w:id="73" w:name="_Toc77253907"/>
      <w:bookmarkStart w:id="74" w:name="_Toc77336351"/>
      <w:bookmarkStart w:id="75" w:name="_Toc75516254"/>
      <w:bookmarkStart w:id="76" w:name="_Toc75516712"/>
      <w:bookmarkStart w:id="77" w:name="_Toc75517224"/>
      <w:bookmarkStart w:id="78" w:name="_Toc75528653"/>
      <w:bookmarkStart w:id="79" w:name="_Toc76027857"/>
      <w:bookmarkStart w:id="80" w:name="_Toc77253517"/>
      <w:bookmarkStart w:id="81" w:name="_Toc77253908"/>
      <w:bookmarkStart w:id="82" w:name="_Toc7733635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BA3F16" w:rsidRPr="00237CB8" w:rsidRDefault="00BA3F16" w:rsidP="00CD14F4">
      <w:pPr>
        <w:pStyle w:val="Naslov2"/>
        <w:numPr>
          <w:ilvl w:val="1"/>
          <w:numId w:val="31"/>
        </w:numPr>
      </w:pPr>
      <w:bookmarkStart w:id="83" w:name="_Toc99541150"/>
      <w:r w:rsidRPr="00237CB8">
        <w:rPr>
          <w:bCs w:val="0"/>
        </w:rPr>
        <w:t>Prihvatljivost prijavitelja</w:t>
      </w:r>
      <w:bookmarkEnd w:id="83"/>
    </w:p>
    <w:p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rsidR="005E25E4" w:rsidRDefault="005E25E4" w:rsidP="005E25E4">
      <w:pPr>
        <w:spacing w:after="0" w:line="240" w:lineRule="auto"/>
        <w:jc w:val="both"/>
      </w:pPr>
    </w:p>
    <w:p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rsidR="00662A80" w:rsidRDefault="00662A80" w:rsidP="00ED0B31">
      <w:pPr>
        <w:jc w:val="both"/>
      </w:pPr>
      <w:r w:rsidRPr="00F425C4">
        <w:t>Partneri u sklopu ovog Poziva mogu biti isključivo</w:t>
      </w:r>
      <w:r>
        <w:t>:</w:t>
      </w:r>
    </w:p>
    <w:p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84" w:name="_Toc83387782"/>
      <w:bookmarkStart w:id="85" w:name="_Toc83387827"/>
      <w:bookmarkStart w:id="86" w:name="_Toc83387783"/>
      <w:bookmarkStart w:id="87" w:name="_Toc83387828"/>
      <w:bookmarkStart w:id="88" w:name="_Toc83387784"/>
      <w:bookmarkStart w:id="89" w:name="_Toc83387829"/>
      <w:bookmarkEnd w:id="84"/>
      <w:bookmarkEnd w:id="85"/>
      <w:bookmarkEnd w:id="86"/>
      <w:bookmarkEnd w:id="87"/>
      <w:bookmarkEnd w:id="88"/>
      <w:bookmarkEnd w:id="89"/>
    </w:p>
    <w:p w:rsidR="00E7620B" w:rsidRPr="00DB40FB" w:rsidRDefault="00E7620B" w:rsidP="00DB40FB">
      <w:pPr>
        <w:jc w:val="both"/>
      </w:pPr>
    </w:p>
    <w:p w:rsidR="00DF163F" w:rsidRDefault="00482E15" w:rsidP="00CD14F4">
      <w:pPr>
        <w:pStyle w:val="Naslov2"/>
        <w:numPr>
          <w:ilvl w:val="1"/>
          <w:numId w:val="32"/>
        </w:numPr>
        <w:rPr>
          <w:bCs w:val="0"/>
        </w:rPr>
      </w:pPr>
      <w:bookmarkStart w:id="90"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91" w:name="_Toc76027864"/>
      <w:bookmarkStart w:id="92" w:name="_Toc77253524"/>
      <w:bookmarkStart w:id="93" w:name="_Toc77253915"/>
      <w:bookmarkStart w:id="94" w:name="_Toc77336359"/>
      <w:bookmarkStart w:id="95" w:name="_Toc83387790"/>
      <w:bookmarkStart w:id="96" w:name="_Toc83387835"/>
      <w:bookmarkEnd w:id="90"/>
      <w:bookmarkEnd w:id="91"/>
      <w:bookmarkEnd w:id="92"/>
      <w:bookmarkEnd w:id="93"/>
      <w:bookmarkEnd w:id="94"/>
      <w:bookmarkEnd w:id="95"/>
      <w:bookmarkEnd w:id="96"/>
    </w:p>
    <w:p w:rsidR="004B0819" w:rsidRPr="004B0819" w:rsidRDefault="004B0819" w:rsidP="004B0819"/>
    <w:p w:rsidR="00DF163F" w:rsidRDefault="00DB40FB" w:rsidP="00DB40FB">
      <w:pPr>
        <w:pStyle w:val="Naslov3"/>
        <w:ind w:left="720"/>
        <w:rPr>
          <w:b w:val="0"/>
        </w:rPr>
      </w:pPr>
      <w:bookmarkStart w:id="97" w:name="_Toc99541152"/>
      <w:r>
        <w:rPr>
          <w:b w:val="0"/>
        </w:rPr>
        <w:t>3.2.1</w:t>
      </w:r>
      <w:r w:rsidR="00DF163F">
        <w:rPr>
          <w:b w:val="0"/>
        </w:rPr>
        <w:t xml:space="preserve"> </w:t>
      </w:r>
      <w:r w:rsidR="00DF163F" w:rsidRPr="00DF163F">
        <w:rPr>
          <w:b w:val="0"/>
        </w:rPr>
        <w:t>Prihvatljivost projekta</w:t>
      </w:r>
      <w:bookmarkEnd w:id="97"/>
    </w:p>
    <w:p w:rsidR="004B0819" w:rsidRPr="004B0819" w:rsidRDefault="004B0819" w:rsidP="004B0819">
      <w:pPr>
        <w:spacing w:after="0"/>
      </w:pPr>
    </w:p>
    <w:p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rsidR="000A431B" w:rsidRDefault="000A431B" w:rsidP="000A431B">
      <w:r>
        <w:t>Minimalni uvjeti za podnošenje Projektnog prijedloga:</w:t>
      </w:r>
    </w:p>
    <w:p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rsidR="00F97597" w:rsidRDefault="00F97597" w:rsidP="009C69C8">
      <w:pPr>
        <w:keepNext/>
        <w:keepLines/>
        <w:jc w:val="both"/>
      </w:pPr>
      <w:r>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rsidR="00D11D8D" w:rsidRPr="00206BE7" w:rsidRDefault="00D11D8D" w:rsidP="0025600C">
      <w:pPr>
        <w:jc w:val="both"/>
      </w:pPr>
      <w:r w:rsidRPr="0025600C">
        <w:t>Uvjet da proje</w:t>
      </w:r>
      <w:r w:rsidR="00206BE7" w:rsidRPr="00206BE7">
        <w:t xml:space="preserve">kt nije u potpunosti završen </w:t>
      </w:r>
      <w:r w:rsidRPr="0025600C">
        <w:t xml:space="preserve">podrazumijeva da </w:t>
      </w:r>
      <w:r w:rsidR="0064234C" w:rsidRPr="0025600C">
        <w:t xml:space="preserve">projekt nije financijski niti fizički u potpunosti završen </w:t>
      </w:r>
      <w:r w:rsidRPr="0025600C">
        <w:t xml:space="preserve">(ukoliko se u okviru projektnog prijedloga prijavljuje više projektnih aktivnosti, minimalno jedna projektna aktivnost ne smije biti </w:t>
      </w:r>
      <w:r w:rsidR="000C5990" w:rsidRPr="0025600C">
        <w:t xml:space="preserve">u potpunosti </w:t>
      </w:r>
      <w:r w:rsidRPr="0025600C">
        <w:t>završena).</w:t>
      </w:r>
    </w:p>
    <w:p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rsidR="00DA0730" w:rsidRDefault="00DA0730" w:rsidP="005F3CF3">
      <w:pPr>
        <w:jc w:val="both"/>
      </w:pPr>
      <w:r>
        <w:lastRenderedPageBreak/>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p>
    <w:p w:rsidR="005D53E9" w:rsidRPr="00E5194C" w:rsidDel="006F6A74" w:rsidRDefault="005D53E9" w:rsidP="007D2DD4">
      <w:pPr>
        <w:jc w:val="both"/>
        <w:rPr>
          <w:del w:id="98" w:author="MINGOR1" w:date="2022-12-20T11:08:00Z"/>
        </w:rPr>
      </w:pPr>
      <w:del w:id="99" w:author="MINGOR1" w:date="2022-12-20T11:08:00Z">
        <w:r w:rsidRPr="006F6A74" w:rsidDel="006F6A74">
          <w:delText>Za one projekte koji imaju građevinsku dozvolu ishođenu nakon 4.12.2020., a provedenu proceduru OPUO/PUO prije navedenog datuma, smatra se da projekti nisu u skladu s Direktivom o staništima u odnosu na sagledavanje mogućih utjecaja projekta (samostalnih i kumulativnih) na ciljeve oču</w:delText>
        </w:r>
        <w:r w:rsidR="000D540C" w:rsidRPr="00E626CC" w:rsidDel="006F6A74">
          <w:delText xml:space="preserve">vanja područja ekološke mreže. </w:delText>
        </w:r>
        <w:r w:rsidRPr="00E626CC" w:rsidDel="006F6A74">
          <w:delText xml:space="preserve">Za takve projekte potrebno je ponoviti postupak vezan za utjecaj na ciljeve očuvanja i cjelovitost područja ekološke mreže odnosno dostaviti kao dokaz </w:delText>
        </w:r>
        <w:r w:rsidR="003D4690" w:rsidRPr="00E626CC" w:rsidDel="006F6A74">
          <w:delText>mišljenje</w:delText>
        </w:r>
        <w:r w:rsidRPr="006C377D" w:rsidDel="006F6A74">
          <w:delText xml:space="preserve"> od strane Uprave nadležne za zaštitu prirode MINGOR o usklađenosti projekta sa ciljevima oč</w:delText>
        </w:r>
        <w:r w:rsidR="000D540C" w:rsidRPr="006C377D" w:rsidDel="006F6A74">
          <w:delText xml:space="preserve">uvanja područja ekološke mreže. </w:delText>
        </w:r>
        <w:r w:rsidRPr="006F6A74" w:rsidDel="006F6A74">
          <w:delText>U protivnome, takvi se projekti neće moći odobriti te će se isključiti iz daljnjeg postupka dodjele</w:delText>
        </w:r>
        <w:r w:rsidRPr="00E626CC" w:rsidDel="006F6A74">
          <w:delText>.</w:delText>
        </w:r>
      </w:del>
    </w:p>
    <w:p w:rsidR="006F6A74" w:rsidRDefault="006F6A74" w:rsidP="007D2DD4">
      <w:pPr>
        <w:jc w:val="both"/>
        <w:rPr>
          <w:ins w:id="100" w:author="MINGOR1" w:date="2022-12-20T11:07:00Z"/>
          <w:b/>
        </w:rPr>
      </w:pPr>
    </w:p>
    <w:p w:rsidR="006F6A74" w:rsidRPr="006F6A74" w:rsidRDefault="006F6A74" w:rsidP="007D2DD4">
      <w:pPr>
        <w:jc w:val="both"/>
        <w:rPr>
          <w:ins w:id="101" w:author="MINGOR1" w:date="2022-12-20T11:07:00Z"/>
          <w:color w:val="FF0000"/>
          <w:rPrChange w:id="102" w:author="MINGOR1" w:date="2022-12-20T11:08:00Z">
            <w:rPr>
              <w:ins w:id="103" w:author="MINGOR1" w:date="2022-12-20T11:07:00Z"/>
              <w:b/>
            </w:rPr>
          </w:rPrChange>
        </w:rPr>
      </w:pPr>
      <w:ins w:id="104" w:author="MINGOR1" w:date="2022-12-20T11:08:00Z">
        <w:r w:rsidRPr="006F6A74">
          <w:rPr>
            <w:color w:val="FF0000"/>
            <w:highlight w:val="yellow"/>
            <w:rPrChange w:id="105" w:author="MINGOR1" w:date="2022-12-20T11:08:00Z">
              <w:rPr>
                <w:color w:val="FF0000"/>
              </w:rPr>
            </w:rPrChange>
          </w:rPr>
          <w:lastRenderedPageBreak/>
          <w:t xml:space="preserve">Za one projekte koji imaju građevinsku dozvolu ishođenu nakon 4.12.2020., a procedura OPUO/PUO  nije provedena nakon donošenja Upute za izradu analize usklađenosti od strane MINGOR (koja je niže priložena), smatra se da projekti nisu u skladu s Direktivom o staništima u odnosu na sagledavanje mogućih utjecaja projekta (samostalnih i kumulativnih) na ciljeve očuvanja područja ekološke mreže. Za takve projekte potrebno je izraditi </w:t>
        </w:r>
        <w:r w:rsidRPr="006F6A74">
          <w:rPr>
            <w:b/>
            <w:color w:val="FF0000"/>
            <w:highlight w:val="yellow"/>
            <w:rPrChange w:id="106" w:author="MINGOR1" w:date="2022-12-20T11:08:00Z">
              <w:rPr>
                <w:b/>
                <w:color w:val="FF0000"/>
              </w:rPr>
            </w:rPrChange>
          </w:rPr>
          <w:t xml:space="preserve">Analizu usklađenosti sagledanih utjecaja i/ili utvrđenih mjera ublažavanja za zahvate u odnosu na dorađene ciljeve očuvanja područja ekološke mreže Natura 2000  </w:t>
        </w:r>
        <w:r w:rsidRPr="006F6A74">
          <w:rPr>
            <w:color w:val="FF0000"/>
            <w:highlight w:val="yellow"/>
            <w:rPrChange w:id="107" w:author="MINGOR1" w:date="2022-12-20T11:08:00Z">
              <w:rPr>
                <w:color w:val="FF0000"/>
              </w:rPr>
            </w:rPrChange>
          </w:rPr>
          <w:t>prema uputi danoj u dokumentu niže te, ovisno o ishodu analize, ishoditi i dostaviti kao dokaz mišljenje od strane Uprave nadležne za zaštitu prirode MINGOR kojom se potvrđuje usklađenost projekta sa ciljevima očuvanja područja ekološke mreže. U protivnome, takvi se projekti neće moći odobriti te će se isključiti iz daljnjeg postupka dodjele.</w:t>
        </w:r>
      </w:ins>
    </w:p>
    <w:p w:rsidR="006F6A74" w:rsidRDefault="006C377D">
      <w:pPr>
        <w:jc w:val="center"/>
        <w:rPr>
          <w:ins w:id="108" w:author="MINGOR1" w:date="2022-12-20T11:08:00Z"/>
          <w:b/>
          <w:color w:val="FF0000"/>
        </w:rPr>
        <w:pPrChange w:id="109" w:author="MINGOR1" w:date="2022-12-20T11:08:00Z">
          <w:pPr>
            <w:jc w:val="both"/>
          </w:pPr>
        </w:pPrChange>
      </w:pPr>
      <w:ins w:id="110" w:author="MINGOR1" w:date="2022-12-20T11:07:00Z">
        <w:r w:rsidRPr="00E90F1E">
          <w:rPr>
            <w:b/>
            <w:color w:val="FF0000"/>
            <w:highlight w:val="yellow"/>
          </w:rPr>
          <w:object w:dxaOrig="1614" w:dyaOrig="1044">
            <v:shape id="_x0000_i1026" type="#_x0000_t75" style="width:81pt;height:52.2pt" o:ole="">
              <v:imagedata r:id="rId22" o:title=""/>
            </v:shape>
            <o:OLEObject Type="Embed" ProgID="AcroExch.Document.DC" ShapeID="_x0000_i1026" DrawAspect="Icon" ObjectID="_1736940283" r:id="rId23"/>
          </w:object>
        </w:r>
      </w:ins>
      <w:bookmarkStart w:id="111" w:name="_MON_1711442260"/>
      <w:bookmarkEnd w:id="111"/>
      <w:ins w:id="112" w:author="MINGOR1" w:date="2022-12-20T11:07:00Z">
        <w:r w:rsidR="006F6A74" w:rsidRPr="00E90F1E">
          <w:rPr>
            <w:b/>
            <w:color w:val="FF0000"/>
            <w:highlight w:val="yellow"/>
          </w:rPr>
          <w:object w:dxaOrig="1544" w:dyaOrig="998">
            <v:shape id="_x0000_i1027" type="#_x0000_t75" style="width:77.4pt;height:49.8pt" o:ole="">
              <v:imagedata r:id="rId24" o:title=""/>
            </v:shape>
            <o:OLEObject Type="Embed" ProgID="Word.Document.12" ShapeID="_x0000_i1027" DrawAspect="Icon" ObjectID="_1736940284" r:id="rId25">
              <o:FieldCodes>\s</o:FieldCodes>
            </o:OLEObject>
          </w:object>
        </w:r>
      </w:ins>
    </w:p>
    <w:p w:rsidR="006F6A74" w:rsidRDefault="006F6A74">
      <w:pPr>
        <w:jc w:val="center"/>
        <w:rPr>
          <w:ins w:id="113" w:author="MINGOR1" w:date="2022-12-20T11:07:00Z"/>
          <w:b/>
        </w:rPr>
        <w:pPrChange w:id="114" w:author="MINGOR1" w:date="2022-12-20T11:08:00Z">
          <w:pPr>
            <w:jc w:val="both"/>
          </w:pPr>
        </w:pPrChange>
      </w:pPr>
    </w:p>
    <w:p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5" w:name="_Toc76027866"/>
      <w:bookmarkStart w:id="116" w:name="_Toc77253526"/>
      <w:bookmarkStart w:id="117" w:name="_Toc77253917"/>
      <w:bookmarkStart w:id="118" w:name="_Toc77336361"/>
      <w:bookmarkStart w:id="119" w:name="_Toc83387792"/>
      <w:bookmarkStart w:id="120" w:name="_Toc83387837"/>
      <w:bookmarkStart w:id="121" w:name="_Toc84194360"/>
      <w:bookmarkStart w:id="122" w:name="_Toc84194618"/>
      <w:bookmarkStart w:id="123" w:name="_Toc88511493"/>
      <w:bookmarkStart w:id="124" w:name="_Toc88514021"/>
      <w:bookmarkStart w:id="125" w:name="_Toc94607357"/>
      <w:bookmarkStart w:id="126" w:name="_Toc97626358"/>
      <w:bookmarkStart w:id="127" w:name="_Toc99541111"/>
      <w:bookmarkStart w:id="128" w:name="_Toc99541153"/>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9" w:name="_Toc76027867"/>
      <w:bookmarkStart w:id="130" w:name="_Toc77253527"/>
      <w:bookmarkStart w:id="131" w:name="_Toc77253918"/>
      <w:bookmarkStart w:id="132" w:name="_Toc77336362"/>
      <w:bookmarkStart w:id="133" w:name="_Toc83387793"/>
      <w:bookmarkStart w:id="134" w:name="_Toc83387838"/>
      <w:bookmarkStart w:id="135" w:name="_Toc84194361"/>
      <w:bookmarkStart w:id="136" w:name="_Toc84194619"/>
      <w:bookmarkStart w:id="137" w:name="_Toc88511494"/>
      <w:bookmarkStart w:id="138" w:name="_Toc88514022"/>
      <w:bookmarkStart w:id="139" w:name="_Toc94607358"/>
      <w:bookmarkStart w:id="140" w:name="_Toc97626359"/>
      <w:bookmarkStart w:id="141" w:name="_Toc99541112"/>
      <w:bookmarkStart w:id="142" w:name="_Toc9954115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43" w:name="_Toc76027868"/>
      <w:bookmarkStart w:id="144" w:name="_Toc77253528"/>
      <w:bookmarkStart w:id="145" w:name="_Toc77253919"/>
      <w:bookmarkStart w:id="146" w:name="_Toc77336363"/>
      <w:bookmarkStart w:id="147" w:name="_Toc83387794"/>
      <w:bookmarkStart w:id="148" w:name="_Toc83387839"/>
      <w:bookmarkStart w:id="149" w:name="_Toc84194362"/>
      <w:bookmarkStart w:id="150" w:name="_Toc84194620"/>
      <w:bookmarkStart w:id="151" w:name="_Toc88511495"/>
      <w:bookmarkStart w:id="152" w:name="_Toc88514023"/>
      <w:bookmarkStart w:id="153" w:name="_Toc94607359"/>
      <w:bookmarkStart w:id="154" w:name="_Toc97626360"/>
      <w:bookmarkStart w:id="155" w:name="_Toc99541113"/>
      <w:bookmarkStart w:id="156" w:name="_Toc99541155"/>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57" w:name="_Toc76027869"/>
      <w:bookmarkStart w:id="158" w:name="_Toc77253529"/>
      <w:bookmarkStart w:id="159" w:name="_Toc77253920"/>
      <w:bookmarkStart w:id="160" w:name="_Toc77336364"/>
      <w:bookmarkStart w:id="161" w:name="_Toc83387795"/>
      <w:bookmarkStart w:id="162" w:name="_Toc83387840"/>
      <w:bookmarkStart w:id="163" w:name="_Toc84194363"/>
      <w:bookmarkStart w:id="164" w:name="_Toc84194621"/>
      <w:bookmarkStart w:id="165" w:name="_Toc88511496"/>
      <w:bookmarkStart w:id="166" w:name="_Toc88514024"/>
      <w:bookmarkStart w:id="167" w:name="_Toc94607360"/>
      <w:bookmarkStart w:id="168" w:name="_Toc97626361"/>
      <w:bookmarkStart w:id="169" w:name="_Toc99541114"/>
      <w:bookmarkStart w:id="170" w:name="_Toc99541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71" w:name="_Toc76027870"/>
      <w:bookmarkStart w:id="172" w:name="_Toc77253530"/>
      <w:bookmarkStart w:id="173" w:name="_Toc77253921"/>
      <w:bookmarkStart w:id="174" w:name="_Toc77336365"/>
      <w:bookmarkStart w:id="175" w:name="_Toc83387796"/>
      <w:bookmarkStart w:id="176" w:name="_Toc83387841"/>
      <w:bookmarkStart w:id="177" w:name="_Toc84194364"/>
      <w:bookmarkStart w:id="178" w:name="_Toc84194622"/>
      <w:bookmarkStart w:id="179" w:name="_Toc88511497"/>
      <w:bookmarkStart w:id="180" w:name="_Toc88514025"/>
      <w:bookmarkStart w:id="181" w:name="_Toc94607361"/>
      <w:bookmarkStart w:id="182" w:name="_Toc97626362"/>
      <w:bookmarkStart w:id="183" w:name="_Toc99541115"/>
      <w:bookmarkStart w:id="184" w:name="_Toc99541157"/>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85" w:name="_Toc76027871"/>
      <w:bookmarkStart w:id="186" w:name="_Toc77253531"/>
      <w:bookmarkStart w:id="187" w:name="_Toc77253922"/>
      <w:bookmarkStart w:id="188" w:name="_Toc77336366"/>
      <w:bookmarkStart w:id="189" w:name="_Toc83387797"/>
      <w:bookmarkStart w:id="190" w:name="_Toc83387842"/>
      <w:bookmarkStart w:id="191" w:name="_Toc84194365"/>
      <w:bookmarkStart w:id="192" w:name="_Toc84194623"/>
      <w:bookmarkStart w:id="193" w:name="_Toc88511498"/>
      <w:bookmarkStart w:id="194" w:name="_Toc88514026"/>
      <w:bookmarkStart w:id="195" w:name="_Toc94607362"/>
      <w:bookmarkStart w:id="196" w:name="_Toc97626363"/>
      <w:bookmarkStart w:id="197" w:name="_Toc99541116"/>
      <w:bookmarkStart w:id="198" w:name="_Toc99541158"/>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99"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99"/>
    </w:p>
    <w:p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 xml:space="preserve">zgradnja/rekonstrukcija uređaja za pročišćavanje otpadnih voda, malih uređaja za pročišćavanje </w:t>
      </w:r>
      <w:r w:rsidR="004C34D8" w:rsidRPr="00C14B9F">
        <w:rPr>
          <w:rStyle w:val="BodytextNotBold"/>
          <w:rFonts w:asciiTheme="minorHAnsi" w:hAnsiTheme="minorHAnsi"/>
          <w:lang w:val="hr-HR"/>
        </w:rPr>
        <w:lastRenderedPageBreak/>
        <w:t>otpadnih voda i septičkih jama (kao malih pojedinačnih uređaja u okviru javnog sustava) i postrojenja za obradu mulja (uključujući nabavu opreme potrebne za pravilno funkcioniranje uređaja);</w:t>
      </w:r>
    </w:p>
    <w:p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rsidR="003A774E" w:rsidRPr="005E25E4" w:rsidRDefault="003A774E" w:rsidP="00040A36">
      <w:pPr>
        <w:pStyle w:val="BodyText5"/>
        <w:tabs>
          <w:tab w:val="left" w:pos="839"/>
        </w:tabs>
        <w:spacing w:line="240" w:lineRule="auto"/>
        <w:jc w:val="both"/>
        <w:rPr>
          <w:rFonts w:asciiTheme="minorHAnsi" w:hAnsiTheme="minorHAnsi"/>
          <w:b w:val="0"/>
          <w:lang w:val="hr-HR"/>
        </w:rPr>
      </w:pPr>
    </w:p>
    <w:p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rsidR="005E25E4" w:rsidRPr="005E25E4" w:rsidRDefault="005E25E4" w:rsidP="00040A36">
      <w:pPr>
        <w:pStyle w:val="BodyText5"/>
        <w:tabs>
          <w:tab w:val="left" w:pos="839"/>
        </w:tabs>
        <w:spacing w:line="240" w:lineRule="auto"/>
        <w:jc w:val="both"/>
        <w:rPr>
          <w:rFonts w:asciiTheme="minorHAnsi" w:hAnsiTheme="minorHAnsi"/>
          <w:lang w:val="hr-HR"/>
        </w:rPr>
      </w:pPr>
    </w:p>
    <w:p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rsidR="00F44AE5" w:rsidRDefault="00F44AE5" w:rsidP="00040A36">
      <w:pPr>
        <w:pStyle w:val="BodyText5"/>
        <w:tabs>
          <w:tab w:val="left" w:pos="839"/>
        </w:tabs>
        <w:spacing w:line="240" w:lineRule="auto"/>
        <w:jc w:val="both"/>
        <w:rPr>
          <w:rFonts w:asciiTheme="minorHAnsi" w:hAnsiTheme="minorHAnsi"/>
          <w:b w:val="0"/>
          <w:lang w:val="hr-HR"/>
        </w:rPr>
      </w:pPr>
    </w:p>
    <w:p w:rsidR="004C34D8" w:rsidRDefault="004C34D8" w:rsidP="004C34D8">
      <w:pPr>
        <w:pStyle w:val="Bezproreda"/>
        <w:spacing w:before="240"/>
      </w:pPr>
      <w:r w:rsidRPr="00C14B9F">
        <w:t>Ostale prihvatljive aktivnosti:</w:t>
      </w:r>
    </w:p>
    <w:p w:rsidR="00F44AE5" w:rsidRPr="00F44AE5" w:rsidRDefault="00F44AE5" w:rsidP="00F44AE5"/>
    <w:p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200" w:name="_Toc76027873"/>
      <w:bookmarkStart w:id="201" w:name="_Toc77253533"/>
      <w:bookmarkStart w:id="202" w:name="_Toc77253924"/>
      <w:bookmarkStart w:id="203" w:name="_Toc77336368"/>
      <w:bookmarkStart w:id="204" w:name="_Toc77253534"/>
      <w:bookmarkStart w:id="205" w:name="_Toc77253925"/>
      <w:bookmarkStart w:id="206" w:name="_Toc77336369"/>
      <w:bookmarkStart w:id="207" w:name="_Toc77253535"/>
      <w:bookmarkStart w:id="208" w:name="_Toc77253926"/>
      <w:bookmarkStart w:id="209" w:name="_Toc77336370"/>
      <w:bookmarkStart w:id="210" w:name="_Toc77253536"/>
      <w:bookmarkStart w:id="211" w:name="_Toc77253927"/>
      <w:bookmarkStart w:id="212" w:name="_Toc77336371"/>
      <w:bookmarkStart w:id="213" w:name="_Toc77253537"/>
      <w:bookmarkStart w:id="214" w:name="_Toc77253928"/>
      <w:bookmarkStart w:id="215" w:name="_Toc77336372"/>
      <w:bookmarkStart w:id="216" w:name="_Toc77253538"/>
      <w:bookmarkStart w:id="217" w:name="_Toc77253929"/>
      <w:bookmarkStart w:id="218" w:name="_Toc77336373"/>
      <w:bookmarkStart w:id="219" w:name="_Toc77253539"/>
      <w:bookmarkStart w:id="220" w:name="_Toc77253930"/>
      <w:bookmarkStart w:id="221" w:name="_Toc77336374"/>
      <w:bookmarkStart w:id="222" w:name="_Toc77253540"/>
      <w:bookmarkStart w:id="223" w:name="_Toc77253931"/>
      <w:bookmarkStart w:id="224" w:name="_Toc77336375"/>
      <w:bookmarkStart w:id="225" w:name="_Toc75516257"/>
      <w:bookmarkStart w:id="226" w:name="_Toc75516715"/>
      <w:bookmarkStart w:id="227" w:name="_Toc75517227"/>
      <w:bookmarkStart w:id="228" w:name="_Toc75528656"/>
      <w:bookmarkStart w:id="229" w:name="_Toc76027881"/>
      <w:bookmarkStart w:id="230" w:name="_Toc77253541"/>
      <w:bookmarkStart w:id="231" w:name="_Toc77253932"/>
      <w:bookmarkStart w:id="232" w:name="_Toc77336376"/>
      <w:bookmarkStart w:id="233" w:name="_Toc75516258"/>
      <w:bookmarkStart w:id="234" w:name="_Toc75516716"/>
      <w:bookmarkStart w:id="235" w:name="_Toc75517228"/>
      <w:bookmarkStart w:id="236" w:name="_Toc75528657"/>
      <w:bookmarkStart w:id="237" w:name="_Toc76027882"/>
      <w:bookmarkStart w:id="238" w:name="_Toc77253542"/>
      <w:bookmarkStart w:id="239" w:name="_Toc77253933"/>
      <w:bookmarkStart w:id="240" w:name="_Toc77336377"/>
      <w:bookmarkStart w:id="241" w:name="_Toc75516259"/>
      <w:bookmarkStart w:id="242" w:name="_Toc75516717"/>
      <w:bookmarkStart w:id="243" w:name="_Toc75517229"/>
      <w:bookmarkStart w:id="244" w:name="_Toc75528658"/>
      <w:bookmarkStart w:id="245" w:name="_Toc76027883"/>
      <w:bookmarkStart w:id="246" w:name="_Toc77253543"/>
      <w:bookmarkStart w:id="247" w:name="_Toc77253934"/>
      <w:bookmarkStart w:id="248" w:name="_Toc77336378"/>
      <w:bookmarkStart w:id="249" w:name="_Toc75516260"/>
      <w:bookmarkStart w:id="250" w:name="_Toc75516718"/>
      <w:bookmarkStart w:id="251" w:name="_Toc75517230"/>
      <w:bookmarkStart w:id="252" w:name="_Toc75528659"/>
      <w:bookmarkStart w:id="253" w:name="_Toc76027884"/>
      <w:bookmarkStart w:id="254" w:name="_Toc77253544"/>
      <w:bookmarkStart w:id="255" w:name="_Toc77253935"/>
      <w:bookmarkStart w:id="256" w:name="_Toc7733637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7714F9" w:rsidRPr="007714F9" w:rsidRDefault="007714F9" w:rsidP="007714F9"/>
    <w:p w:rsidR="00030436" w:rsidRPr="007714F9" w:rsidRDefault="00C17D2E" w:rsidP="00CD14F4">
      <w:pPr>
        <w:pStyle w:val="Naslov3"/>
        <w:numPr>
          <w:ilvl w:val="2"/>
          <w:numId w:val="26"/>
        </w:numPr>
        <w:rPr>
          <w:b w:val="0"/>
          <w:szCs w:val="24"/>
        </w:rPr>
      </w:pPr>
      <w:bookmarkStart w:id="257"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257"/>
    </w:p>
    <w:p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rsidR="00030436" w:rsidRDefault="00030436" w:rsidP="00030436">
      <w:pPr>
        <w:spacing w:before="240" w:after="0" w:line="240" w:lineRule="auto"/>
        <w:jc w:val="both"/>
      </w:pPr>
      <w:r w:rsidRPr="00FB45D4">
        <w:rPr>
          <w:b/>
        </w:rPr>
        <w:t>Izdatak je prihvatljiv</w:t>
      </w:r>
      <w:r>
        <w:t xml:space="preserve"> ako je</w:t>
      </w:r>
    </w:p>
    <w:p w:rsidR="009811B9" w:rsidRDefault="009811B9" w:rsidP="00030436">
      <w:pPr>
        <w:spacing w:after="0" w:line="240" w:lineRule="auto"/>
        <w:jc w:val="both"/>
        <w:rPr>
          <w:rFonts w:ascii="Calibri" w:eastAsia="Times New Roman" w:hAnsi="Calibri" w:cs="Helvetica"/>
          <w:sz w:val="21"/>
          <w:szCs w:val="21"/>
          <w:lang w:eastAsia="hr-HR"/>
        </w:rPr>
      </w:pP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lastRenderedPageBreak/>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rsidR="00BC0092" w:rsidRDefault="00BC0092" w:rsidP="00BC0092">
      <w:pPr>
        <w:jc w:val="both"/>
      </w:pPr>
    </w:p>
    <w:p w:rsidR="00BC0092" w:rsidRPr="00E5194C" w:rsidRDefault="00BC0092" w:rsidP="00E5194C">
      <w:pPr>
        <w:jc w:val="both"/>
      </w:pPr>
      <w:r w:rsidRPr="00E5194C">
        <w:rPr>
          <w:b/>
        </w:rPr>
        <w:t>Prihvatljivi troškovi</w:t>
      </w:r>
      <w:r w:rsidRPr="00711919">
        <w:t xml:space="preserve"> moraju udovoljavati svim sljedećim kriterijima: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rsidR="00BC0092" w:rsidRDefault="00BC0092" w:rsidP="00030436">
      <w:pPr>
        <w:spacing w:before="240" w:after="0" w:line="240" w:lineRule="auto"/>
        <w:jc w:val="both"/>
        <w:rPr>
          <w:b/>
        </w:rPr>
      </w:pPr>
    </w:p>
    <w:p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rsidR="00030436" w:rsidRPr="00AA1D29"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p>
    <w:p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rsidR="00030436" w:rsidRPr="00C14B9F" w:rsidRDefault="00030436" w:rsidP="00CD14F4">
      <w:pPr>
        <w:pStyle w:val="Odlomakpopisa"/>
        <w:numPr>
          <w:ilvl w:val="0"/>
          <w:numId w:val="13"/>
        </w:numPr>
        <w:spacing w:before="240" w:after="0" w:line="240" w:lineRule="auto"/>
        <w:jc w:val="both"/>
      </w:pPr>
      <w:r w:rsidRPr="00C14B9F">
        <w:lastRenderedPageBreak/>
        <w:t>troškovi povezani s pravom pristupa lokacijama objekata, pod uvjetom da je to sastavni dio projekta;</w:t>
      </w:r>
    </w:p>
    <w:p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rsidR="00E832C3" w:rsidRPr="00110A17" w:rsidRDefault="00AA1D29" w:rsidP="00CD14F4">
      <w:pPr>
        <w:pStyle w:val="Odlomakpopisa"/>
        <w:numPr>
          <w:ilvl w:val="0"/>
          <w:numId w:val="13"/>
        </w:numPr>
        <w:spacing w:before="240" w:after="0" w:line="240" w:lineRule="auto"/>
        <w:jc w:val="both"/>
      </w:pPr>
      <w:r>
        <w:t>t</w:t>
      </w:r>
      <w:r w:rsidR="00E832C3" w:rsidRPr="00110A17">
        <w:t>roškovi upravljanja projektom za investicije veće od 10.000.000,00 kn (bez PDV-a)  - samo voditelj projekta</w:t>
      </w:r>
      <w:r w:rsidR="00D420F1">
        <w:t xml:space="preserve"> imenovan nakon provedenog postupka javne nabave</w:t>
      </w:r>
      <w:r w:rsidR="00E832C3" w:rsidRPr="00110A17">
        <w:t>;</w:t>
      </w:r>
    </w:p>
    <w:p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r w:rsidR="00110A17">
        <w:t>(</w:t>
      </w:r>
      <w:r>
        <w:rPr>
          <w:rFonts w:ascii="Calibri" w:eastAsia="DengXian" w:hAnsi="Calibri" w:cs="Times New Roman"/>
          <w:lang w:eastAsia="zh-CN"/>
        </w:rPr>
        <w:t>t</w:t>
      </w:r>
      <w:r w:rsidR="00110A17" w:rsidRPr="00DB5863">
        <w:rPr>
          <w:rFonts w:ascii="Calibri" w:eastAsia="DengXian" w:hAnsi="Calibri" w:cs="Times New Roman"/>
          <w:lang w:eastAsia="zh-CN"/>
        </w:rPr>
        <w:t>roškovi vezani uz informiranje i vidljivost i to troškovi izrade i postavljanja informacijske, odnosno trajne ploče za promicanje doprinosa Europske unije do iznosa 5.000 kn po pojedinoj podaktivnosti</w:t>
      </w:r>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58"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58"/>
    </w:p>
    <w:p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rsidR="00030436" w:rsidRPr="00C14B9F" w:rsidRDefault="00030436" w:rsidP="00CD14F4">
      <w:pPr>
        <w:pStyle w:val="Odlomakpopisa"/>
        <w:numPr>
          <w:ilvl w:val="0"/>
          <w:numId w:val="2"/>
        </w:numPr>
        <w:spacing w:before="240" w:after="0" w:line="240" w:lineRule="auto"/>
        <w:jc w:val="both"/>
      </w:pPr>
      <w:r w:rsidRPr="00C14B9F">
        <w:t>PDV</w:t>
      </w:r>
    </w:p>
    <w:p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rsidR="007714F9" w:rsidRDefault="007714F9" w:rsidP="00030436">
      <w:pPr>
        <w:spacing w:before="240" w:after="0" w:line="240" w:lineRule="auto"/>
        <w:jc w:val="both"/>
        <w:rPr>
          <w:b/>
        </w:rPr>
      </w:pPr>
    </w:p>
    <w:p w:rsidR="00030436" w:rsidRPr="00CF35C6" w:rsidRDefault="00030436" w:rsidP="00030436">
      <w:pPr>
        <w:spacing w:before="240" w:after="0" w:line="240" w:lineRule="auto"/>
        <w:jc w:val="both"/>
        <w:rPr>
          <w:b/>
        </w:rPr>
      </w:pPr>
      <w:r w:rsidRPr="00CF35C6">
        <w:rPr>
          <w:b/>
        </w:rPr>
        <w:t>Neprihvatljivi su između ostalog i sljedeći izdaci:</w:t>
      </w:r>
    </w:p>
    <w:p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rsidR="00030436" w:rsidRDefault="00030436" w:rsidP="00CD14F4">
      <w:pPr>
        <w:pStyle w:val="Odlomakpopisa"/>
        <w:numPr>
          <w:ilvl w:val="0"/>
          <w:numId w:val="2"/>
        </w:numPr>
        <w:spacing w:before="240" w:after="0" w:line="240" w:lineRule="auto"/>
        <w:jc w:val="both"/>
      </w:pPr>
      <w:r>
        <w:t>n</w:t>
      </w:r>
      <w:r w:rsidRPr="00912F81">
        <w:t xml:space="preserve">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w:t>
      </w:r>
      <w:r w:rsidRPr="00912F81">
        <w:lastRenderedPageBreak/>
        <w:t>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rsidR="00030436" w:rsidRDefault="00030436" w:rsidP="00CD14F4">
      <w:pPr>
        <w:pStyle w:val="Odlomakpopisa"/>
        <w:numPr>
          <w:ilvl w:val="0"/>
          <w:numId w:val="2"/>
        </w:numPr>
        <w:spacing w:before="240" w:after="0" w:line="240" w:lineRule="auto"/>
        <w:jc w:val="both"/>
      </w:pPr>
      <w:r>
        <w:t>trošak otkupa zemljišta za linijske objekte</w:t>
      </w:r>
    </w:p>
    <w:p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rsidR="00030436" w:rsidRPr="007E4F87" w:rsidRDefault="00030436" w:rsidP="00030436">
      <w:pPr>
        <w:ind w:left="284"/>
      </w:pPr>
    </w:p>
    <w:p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59" w:name="_Toc75516263"/>
      <w:bookmarkStart w:id="260" w:name="_Toc75516721"/>
      <w:bookmarkStart w:id="261" w:name="_Toc75517233"/>
      <w:bookmarkStart w:id="262" w:name="_Toc75528662"/>
      <w:bookmarkStart w:id="263" w:name="_Toc76027887"/>
      <w:bookmarkStart w:id="264" w:name="_Toc77253547"/>
      <w:bookmarkStart w:id="265" w:name="_Toc77253938"/>
      <w:bookmarkStart w:id="266" w:name="_Toc77336382"/>
      <w:bookmarkStart w:id="267" w:name="_Toc83387801"/>
      <w:bookmarkStart w:id="268" w:name="_Toc83387846"/>
      <w:bookmarkStart w:id="269" w:name="_Toc84194369"/>
      <w:bookmarkStart w:id="270" w:name="_Toc84194627"/>
      <w:bookmarkStart w:id="271" w:name="_Toc88511502"/>
      <w:bookmarkStart w:id="272" w:name="_Toc88514030"/>
      <w:bookmarkStart w:id="273" w:name="_Toc94607366"/>
      <w:bookmarkStart w:id="274" w:name="_Toc97626367"/>
      <w:bookmarkStart w:id="275" w:name="_Toc99541120"/>
      <w:bookmarkStart w:id="276" w:name="_Toc99541162"/>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77" w:name="_Toc75516264"/>
      <w:bookmarkStart w:id="278" w:name="_Toc75516722"/>
      <w:bookmarkStart w:id="279" w:name="_Toc75517234"/>
      <w:bookmarkStart w:id="280" w:name="_Toc75528663"/>
      <w:bookmarkStart w:id="281" w:name="_Toc76027888"/>
      <w:bookmarkStart w:id="282" w:name="_Toc77253548"/>
      <w:bookmarkStart w:id="283" w:name="_Toc77253939"/>
      <w:bookmarkStart w:id="284" w:name="_Toc77336383"/>
      <w:bookmarkStart w:id="285" w:name="_Toc83387802"/>
      <w:bookmarkStart w:id="286" w:name="_Toc83387847"/>
      <w:bookmarkStart w:id="287" w:name="_Toc84194370"/>
      <w:bookmarkStart w:id="288" w:name="_Toc84194628"/>
      <w:bookmarkStart w:id="289" w:name="_Toc88511503"/>
      <w:bookmarkStart w:id="290" w:name="_Toc88514031"/>
      <w:bookmarkStart w:id="291" w:name="_Toc94607367"/>
      <w:bookmarkStart w:id="292" w:name="_Toc97626368"/>
      <w:bookmarkStart w:id="293" w:name="_Toc99541121"/>
      <w:bookmarkStart w:id="294" w:name="_Toc99541163"/>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95" w:name="_Toc75516265"/>
      <w:bookmarkStart w:id="296" w:name="_Toc75516723"/>
      <w:bookmarkStart w:id="297" w:name="_Toc75517235"/>
      <w:bookmarkStart w:id="298" w:name="_Toc75528664"/>
      <w:bookmarkStart w:id="299" w:name="_Toc76027889"/>
      <w:bookmarkStart w:id="300" w:name="_Toc77253549"/>
      <w:bookmarkStart w:id="301" w:name="_Toc77253940"/>
      <w:bookmarkStart w:id="302" w:name="_Toc77336384"/>
      <w:bookmarkStart w:id="303" w:name="_Toc83387803"/>
      <w:bookmarkStart w:id="304" w:name="_Toc83387848"/>
      <w:bookmarkStart w:id="305" w:name="_Toc84194371"/>
      <w:bookmarkStart w:id="306" w:name="_Toc84194629"/>
      <w:bookmarkStart w:id="307" w:name="_Toc88511504"/>
      <w:bookmarkStart w:id="308" w:name="_Toc88514032"/>
      <w:bookmarkStart w:id="309" w:name="_Toc94607368"/>
      <w:bookmarkStart w:id="310" w:name="_Toc97626369"/>
      <w:bookmarkStart w:id="311" w:name="_Toc99541122"/>
      <w:bookmarkStart w:id="312" w:name="_Toc9954116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5A3A30" w:rsidRPr="00CF07BE" w:rsidRDefault="005A3A30" w:rsidP="00CD14F4">
      <w:pPr>
        <w:pStyle w:val="Naslov1"/>
        <w:numPr>
          <w:ilvl w:val="0"/>
          <w:numId w:val="18"/>
        </w:numPr>
        <w:rPr>
          <w:bCs w:val="0"/>
        </w:rPr>
      </w:pPr>
      <w:bookmarkStart w:id="313" w:name="_Toc75516267"/>
      <w:bookmarkStart w:id="314" w:name="_Toc75516725"/>
      <w:bookmarkStart w:id="315" w:name="_Toc75516268"/>
      <w:bookmarkStart w:id="316" w:name="_Toc75516726"/>
      <w:bookmarkStart w:id="317" w:name="_Toc75516269"/>
      <w:bookmarkStart w:id="318" w:name="_Toc75516727"/>
      <w:bookmarkStart w:id="319" w:name="_Toc75516270"/>
      <w:bookmarkStart w:id="320" w:name="_Toc75516728"/>
      <w:bookmarkStart w:id="321" w:name="_Toc99541165"/>
      <w:bookmarkEnd w:id="313"/>
      <w:bookmarkEnd w:id="314"/>
      <w:bookmarkEnd w:id="315"/>
      <w:bookmarkEnd w:id="316"/>
      <w:bookmarkEnd w:id="317"/>
      <w:bookmarkEnd w:id="318"/>
      <w:bookmarkEnd w:id="319"/>
      <w:bookmarkEnd w:id="320"/>
      <w:r w:rsidRPr="00CF07BE">
        <w:rPr>
          <w:bCs w:val="0"/>
        </w:rPr>
        <w:t>P</w:t>
      </w:r>
      <w:r w:rsidR="006B5E58" w:rsidRPr="00CF07BE">
        <w:rPr>
          <w:bCs w:val="0"/>
        </w:rPr>
        <w:t>ostupak dodjele</w:t>
      </w:r>
      <w:bookmarkEnd w:id="321"/>
    </w:p>
    <w:p w:rsidR="00F12316" w:rsidRPr="00110BED" w:rsidRDefault="00F12316" w:rsidP="00110BED"/>
    <w:p w:rsidR="008931CC" w:rsidRDefault="008931CC" w:rsidP="00110BED">
      <w:pPr>
        <w:jc w:val="both"/>
      </w:pPr>
      <w:r>
        <w:t>Postupak dodjele vršiti će se prema modalitetu trajnog ograničenog poziva.</w:t>
      </w:r>
    </w:p>
    <w:p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rsidR="00F12316" w:rsidRDefault="00F12316" w:rsidP="00110BED">
      <w:pPr>
        <w:jc w:val="both"/>
      </w:pPr>
      <w:r>
        <w:t>U ograničenom trajnom pozivu omogućava se, ovisno o raspoloživoj financijskoj omotnici i broju prijavitelja koji sudjeluju u postupku ograničenog poziva:</w:t>
      </w:r>
    </w:p>
    <w:p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rsidR="00F12316" w:rsidRDefault="00F12316" w:rsidP="00110BED">
      <w:pPr>
        <w:jc w:val="both"/>
      </w:pPr>
      <w:r>
        <w:t>-</w:t>
      </w:r>
      <w:r>
        <w:tab/>
        <w:t>natjecanje između ograničenog broja podnesenih projektnih prijedloga po načelu prvenstva prema datumu i vremenu podnošenja pojedinog projektnog prijedloga.</w:t>
      </w:r>
    </w:p>
    <w:p w:rsidR="00F12316" w:rsidRDefault="00F12316" w:rsidP="00110BED">
      <w:pPr>
        <w:jc w:val="both"/>
      </w:pPr>
      <w:r>
        <w:lastRenderedPageBreak/>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w:t>
      </w:r>
      <w:r w:rsidRPr="00223E2E">
        <w:t>iscrpljuju raspoloživa financijska sredstva</w:t>
      </w:r>
      <w:ins w:id="322" w:author="MINGOR1" w:date="2022-12-19T12:28:00Z">
        <w:r w:rsidR="004A4562" w:rsidRPr="006F6A74">
          <w:rPr>
            <w:highlight w:val="yellow"/>
            <w:rPrChange w:id="323" w:author="MINGOR1" w:date="2022-12-20T11:08:00Z">
              <w:rPr/>
            </w:rPrChange>
          </w:rPr>
          <w:t>.</w:t>
        </w:r>
      </w:ins>
      <w:del w:id="324" w:author="MINGOR1" w:date="2022-12-19T12:28:00Z">
        <w:r w:rsidR="008931CC" w:rsidRPr="006F6A74" w:rsidDel="004A4562">
          <w:rPr>
            <w:highlight w:val="yellow"/>
            <w:rPrChange w:id="325" w:author="MINGOR1" w:date="2022-12-20T11:08:00Z">
              <w:rPr/>
            </w:rPrChange>
          </w:rPr>
          <w:delText>, odnosno do krajnjeg roka za podnošenje projektnih prijedloga</w:delText>
        </w:r>
        <w:r w:rsidR="00DC4A6C" w:rsidRPr="006F6A74" w:rsidDel="004A4562">
          <w:rPr>
            <w:highlight w:val="yellow"/>
            <w:rPrChange w:id="326" w:author="MINGOR1" w:date="2022-12-20T11:08:00Z">
              <w:rPr/>
            </w:rPrChange>
          </w:rPr>
          <w:delText xml:space="preserve"> </w:delText>
        </w:r>
        <w:r w:rsidR="00DC4A6C" w:rsidRPr="006F6A74" w:rsidDel="004A4562">
          <w:rPr>
            <w:highlight w:val="yellow"/>
          </w:rPr>
          <w:delText>(</w:delText>
        </w:r>
        <w:r w:rsidR="00E85558" w:rsidRPr="006F6A74" w:rsidDel="004A4562">
          <w:rPr>
            <w:b/>
            <w:highlight w:val="yellow"/>
          </w:rPr>
          <w:delText>31.12.2022.</w:delText>
        </w:r>
        <w:r w:rsidR="00DC4A6C" w:rsidRPr="006F6A74" w:rsidDel="004A4562">
          <w:rPr>
            <w:highlight w:val="yellow"/>
          </w:rPr>
          <w:delText>)</w:delText>
        </w:r>
        <w:r w:rsidRPr="006F6A74" w:rsidDel="004A4562">
          <w:rPr>
            <w:highlight w:val="yellow"/>
          </w:rPr>
          <w:delText>.</w:delText>
        </w:r>
      </w:del>
    </w:p>
    <w:p w:rsidR="008931CC" w:rsidRPr="00223E2E"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 xml:space="preserve">za podnošenje projektnih </w:t>
      </w:r>
      <w:r w:rsidR="00DB2708" w:rsidRPr="00223E2E">
        <w:t>prijedloga</w:t>
      </w:r>
      <w:ins w:id="327" w:author="MINGOR1" w:date="2022-12-19T12:28:00Z">
        <w:r w:rsidR="004A4562" w:rsidRPr="006F6A74">
          <w:rPr>
            <w:highlight w:val="yellow"/>
            <w:rPrChange w:id="328" w:author="MINGOR1" w:date="2022-12-20T11:08:00Z">
              <w:rPr/>
            </w:rPrChange>
          </w:rPr>
          <w:t>,</w:t>
        </w:r>
      </w:ins>
      <w:ins w:id="329" w:author="MINGOR" w:date="2022-12-20T10:37:00Z">
        <w:r w:rsidR="00D04A07" w:rsidRPr="006F6A74">
          <w:rPr>
            <w:highlight w:val="yellow"/>
            <w:rPrChange w:id="330" w:author="MINGOR1" w:date="2022-12-20T11:08:00Z">
              <w:rPr/>
            </w:rPrChange>
          </w:rPr>
          <w:t xml:space="preserve"> </w:t>
        </w:r>
      </w:ins>
      <w:del w:id="331" w:author="MINGOR1" w:date="2022-12-19T12:28:00Z">
        <w:r w:rsidR="00DB2708" w:rsidRPr="006F6A74" w:rsidDel="004A4562">
          <w:rPr>
            <w:highlight w:val="yellow"/>
            <w:rPrChange w:id="332" w:author="MINGOR1" w:date="2022-12-20T11:08:00Z">
              <w:rPr/>
            </w:rPrChange>
          </w:rPr>
          <w:delText xml:space="preserve"> </w:delText>
        </w:r>
        <w:r w:rsidR="00DB2708" w:rsidRPr="006F6A74" w:rsidDel="004A4562">
          <w:rPr>
            <w:highlight w:val="yellow"/>
          </w:rPr>
          <w:delText>(</w:delText>
        </w:r>
        <w:r w:rsidR="00E85558" w:rsidRPr="006F6A74" w:rsidDel="004A4562">
          <w:rPr>
            <w:highlight w:val="yellow"/>
          </w:rPr>
          <w:delText>31</w:delText>
        </w:r>
        <w:r w:rsidR="00E85558" w:rsidRPr="004A4562" w:rsidDel="004A4562">
          <w:rPr>
            <w:highlight w:val="yellow"/>
          </w:rPr>
          <w:delText>.12.2022.</w:delText>
        </w:r>
        <w:r w:rsidR="00DB2708" w:rsidRPr="004A4562" w:rsidDel="004A4562">
          <w:rPr>
            <w:highlight w:val="yellow"/>
          </w:rPr>
          <w:delText>),</w:delText>
        </w:r>
        <w:r w:rsidR="00DB2708" w:rsidRPr="00223E2E" w:rsidDel="004A4562">
          <w:delText xml:space="preserve"> </w:delText>
        </w:r>
      </w:del>
      <w:r w:rsidR="00DB2708" w:rsidRPr="00223E2E">
        <w:t>odnosno do iscrpljenja raspoloživih financijskih sredstava.</w:t>
      </w:r>
    </w:p>
    <w:p w:rsidR="00DF699A" w:rsidRPr="00223E2E" w:rsidRDefault="00DF699A" w:rsidP="00DF699A">
      <w:pPr>
        <w:spacing w:after="0" w:line="240" w:lineRule="auto"/>
        <w:jc w:val="both"/>
      </w:pPr>
      <w:r w:rsidRPr="00223E2E">
        <w:t xml:space="preserve">Projektni prijedlozi podnose se putem elektroničke pošte nadležnom tijelu unutar roka određenog u Uputama. Prijavitelj se obvezuje da će projektnu prijavu koja je zadovoljila u svim koracima postupka dodjele unijeti u sustav </w:t>
      </w:r>
      <w:r w:rsidR="00110B0A" w:rsidRPr="00223E2E">
        <w:t>eNPOO</w:t>
      </w:r>
      <w:r w:rsidRPr="00223E2E">
        <w:t>.</w:t>
      </w:r>
    </w:p>
    <w:p w:rsidR="004A2B6A" w:rsidRPr="00223E2E" w:rsidRDefault="004A2B6A" w:rsidP="00DF699A">
      <w:pPr>
        <w:spacing w:after="0" w:line="240" w:lineRule="auto"/>
        <w:jc w:val="both"/>
      </w:pPr>
    </w:p>
    <w:p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rsidR="00E9170E" w:rsidRPr="00223E2E" w:rsidRDefault="00E9170E" w:rsidP="00E9170E">
      <w:pPr>
        <w:spacing w:after="0" w:line="240" w:lineRule="auto"/>
        <w:jc w:val="both"/>
      </w:pPr>
    </w:p>
    <w:p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rsidR="007714F9" w:rsidRPr="00E9170E" w:rsidRDefault="007714F9" w:rsidP="00E9170E">
      <w:pPr>
        <w:spacing w:after="0" w:line="240" w:lineRule="auto"/>
        <w:jc w:val="both"/>
      </w:pPr>
    </w:p>
    <w:p w:rsidR="005A3A30" w:rsidRPr="00382DE8" w:rsidRDefault="00DA39CB" w:rsidP="00CD14F4">
      <w:pPr>
        <w:pStyle w:val="Naslov2"/>
        <w:numPr>
          <w:ilvl w:val="1"/>
          <w:numId w:val="20"/>
        </w:numPr>
        <w:rPr>
          <w:sz w:val="24"/>
          <w:szCs w:val="24"/>
        </w:rPr>
      </w:pPr>
      <w:bookmarkStart w:id="333" w:name="_Toc99541166"/>
      <w:r w:rsidRPr="00382DE8">
        <w:rPr>
          <w:sz w:val="24"/>
          <w:szCs w:val="24"/>
        </w:rPr>
        <w:t>Dokumentacija za prijavu projekta</w:t>
      </w:r>
      <w:bookmarkEnd w:id="333"/>
      <w:r w:rsidRPr="00382DE8">
        <w:rPr>
          <w:sz w:val="24"/>
          <w:szCs w:val="24"/>
        </w:rPr>
        <w:t xml:space="preserve"> </w:t>
      </w:r>
    </w:p>
    <w:p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rsidR="00D4254E" w:rsidRPr="00577BEC" w:rsidRDefault="00D4254E" w:rsidP="0051335C">
      <w:pPr>
        <w:spacing w:before="240" w:after="0" w:line="240" w:lineRule="auto"/>
        <w:jc w:val="both"/>
        <w:rPr>
          <w:b/>
          <w:color w:val="000000" w:themeColor="text1"/>
        </w:rPr>
      </w:pPr>
    </w:p>
    <w:p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rsidR="00D064A0" w:rsidRPr="00E5194C" w:rsidRDefault="00D064A0" w:rsidP="00D064A0">
      <w:pPr>
        <w:pStyle w:val="Odlomakpopisa"/>
        <w:spacing w:after="0" w:line="240" w:lineRule="auto"/>
        <w:jc w:val="both"/>
      </w:pPr>
    </w:p>
    <w:bookmarkStart w:id="334" w:name="_MON_1710071163"/>
    <w:bookmarkEnd w:id="334"/>
    <w:p w:rsidR="00766519" w:rsidRDefault="00E85558" w:rsidP="00D064A0">
      <w:pPr>
        <w:spacing w:after="0" w:line="240" w:lineRule="auto"/>
        <w:jc w:val="center"/>
      </w:pPr>
      <w:r>
        <w:object w:dxaOrig="1614" w:dyaOrig="1044" w14:anchorId="0C65BEE8">
          <v:shape id="_x0000_i1028" type="#_x0000_t75" style="width:81pt;height:52.8pt" o:ole="">
            <v:imagedata r:id="rId27" o:title=""/>
          </v:shape>
          <o:OLEObject Type="Embed" ProgID="Word.Document.12" ShapeID="_x0000_i1028" DrawAspect="Icon" ObjectID="_1736940285" r:id="rId28">
            <o:FieldCodes>\s</o:FieldCodes>
          </o:OLEObject>
        </w:object>
      </w:r>
    </w:p>
    <w:p w:rsidR="00766519" w:rsidRPr="00C14B9F" w:rsidRDefault="00766519" w:rsidP="007A08F3">
      <w:pPr>
        <w:spacing w:after="0" w:line="240" w:lineRule="auto"/>
      </w:pPr>
    </w:p>
    <w:p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335" w:name="_MON_1693995125"/>
    <w:bookmarkEnd w:id="335"/>
    <w:p w:rsidR="00C34213" w:rsidRDefault="00570150" w:rsidP="00320D1B">
      <w:pPr>
        <w:spacing w:before="240" w:after="0" w:line="240" w:lineRule="auto"/>
        <w:jc w:val="center"/>
      </w:pPr>
      <w:r>
        <w:object w:dxaOrig="1614" w:dyaOrig="1044" w14:anchorId="36597ECF">
          <v:shape id="_x0000_i1029" type="#_x0000_t75" style="width:79.8pt;height:52.8pt" o:ole="">
            <v:imagedata r:id="rId29" o:title=""/>
          </v:shape>
          <o:OLEObject Type="Embed" ProgID="Word.Document.12" ShapeID="_x0000_i1029" DrawAspect="Icon" ObjectID="_1736940286" r:id="rId30">
            <o:FieldCodes>\s</o:FieldCodes>
          </o:OLEObject>
        </w:object>
      </w:r>
    </w:p>
    <w:p w:rsidR="00320D1B" w:rsidRDefault="00320D1B" w:rsidP="006F6A74">
      <w:pPr>
        <w:pStyle w:val="Odlomakpopisa"/>
        <w:spacing w:after="0" w:line="240" w:lineRule="auto"/>
        <w:jc w:val="both"/>
      </w:pPr>
    </w:p>
    <w:p w:rsidR="00AF3B50" w:rsidRDefault="00AF3B50" w:rsidP="00AF3B50">
      <w:pPr>
        <w:spacing w:before="240" w:after="0" w:line="240" w:lineRule="auto"/>
        <w:jc w:val="center"/>
      </w:pPr>
    </w:p>
    <w:p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336" w:name="_MON_1699187090"/>
    <w:bookmarkEnd w:id="336"/>
    <w:p w:rsidR="00320D1B" w:rsidRPr="007801CB" w:rsidRDefault="002F5D54" w:rsidP="00320D1B">
      <w:pPr>
        <w:spacing w:before="240" w:after="0" w:line="240" w:lineRule="auto"/>
        <w:jc w:val="center"/>
      </w:pPr>
      <w:r w:rsidRPr="009178C1">
        <w:object w:dxaOrig="1544" w:dyaOrig="998" w14:anchorId="39884EAA">
          <v:shape id="_x0000_i1030" type="#_x0000_t75" style="width:76.8pt;height:49.8pt" o:ole="">
            <v:imagedata r:id="rId31" o:title=""/>
          </v:shape>
          <o:OLEObject Type="Embed" ProgID="Word.Document.12" ShapeID="_x0000_i1030" DrawAspect="Icon" ObjectID="_1736940287" r:id="rId32">
            <o:FieldCodes>\s</o:FieldCodes>
          </o:OLEObject>
        </w:object>
      </w:r>
    </w:p>
    <w:p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rsidR="00061CBF" w:rsidRDefault="00061CBF" w:rsidP="0025600C">
      <w:pPr>
        <w:pStyle w:val="Odlomakpopisa"/>
        <w:spacing w:after="0" w:line="240" w:lineRule="auto"/>
        <w:jc w:val="both"/>
      </w:pPr>
    </w:p>
    <w:p w:rsidR="00061CBF" w:rsidRDefault="00061CBF" w:rsidP="0025600C">
      <w:pPr>
        <w:pStyle w:val="Odlomakpopisa"/>
        <w:spacing w:after="0" w:line="240" w:lineRule="auto"/>
        <w:jc w:val="both"/>
      </w:pPr>
      <w:r>
        <w:rPr>
          <w:b/>
          <w:color w:val="000000" w:themeColor="text1"/>
        </w:rPr>
        <w:t xml:space="preserve">Dodatna dokumentacija koja se dostavlja ukoliko je primjenjivo (nije predmet administrativne provjere) </w:t>
      </w:r>
      <w:r w:rsidRPr="00577BEC">
        <w:rPr>
          <w:b/>
          <w:color w:val="000000" w:themeColor="text1"/>
        </w:rPr>
        <w:t>uključuje</w:t>
      </w:r>
      <w:r>
        <w:rPr>
          <w:b/>
          <w:color w:val="000000" w:themeColor="text1"/>
        </w:rPr>
        <w:t>:</w:t>
      </w:r>
    </w:p>
    <w:p w:rsidR="00DF68E6" w:rsidRDefault="00DF68E6" w:rsidP="0025600C">
      <w:pPr>
        <w:pStyle w:val="Odlomakpopisa"/>
        <w:spacing w:after="0" w:line="240" w:lineRule="auto"/>
        <w:jc w:val="both"/>
      </w:pPr>
    </w:p>
    <w:p w:rsidR="00DF68E6" w:rsidRDefault="00DF68E6" w:rsidP="00DF68E6">
      <w:pPr>
        <w:pStyle w:val="Odlomakpopisa"/>
        <w:numPr>
          <w:ilvl w:val="0"/>
          <w:numId w:val="15"/>
        </w:numPr>
        <w:spacing w:after="0" w:line="240" w:lineRule="auto"/>
        <w:jc w:val="both"/>
      </w:pPr>
      <w:r>
        <w:t>I</w:t>
      </w:r>
      <w:r w:rsidRPr="00DF68E6">
        <w:t>zvod poslovne banke kojim se potvrđuje nastala t</w:t>
      </w:r>
      <w:r>
        <w:t>ransakcija (plaćena situacija)</w:t>
      </w:r>
      <w:r w:rsidR="00061CBF">
        <w:t>, ukoliko je primjenjivo</w:t>
      </w:r>
    </w:p>
    <w:p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rsidR="00061CBF">
        <w:t>, ukoliko je primjenjivo</w:t>
      </w:r>
    </w:p>
    <w:p w:rsidR="00DF68E6" w:rsidRPr="00DF68E6" w:rsidRDefault="00DF68E6" w:rsidP="00DF68E6">
      <w:pPr>
        <w:pStyle w:val="Odlomakpopisa"/>
        <w:numPr>
          <w:ilvl w:val="0"/>
          <w:numId w:val="15"/>
        </w:numPr>
        <w:spacing w:after="0" w:line="240" w:lineRule="auto"/>
        <w:jc w:val="both"/>
      </w:pPr>
      <w:r>
        <w:t>Kopije Ugovora o sufinanciranju, ukoliko je primjenjivo</w:t>
      </w:r>
    </w:p>
    <w:p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rsidR="00E90F1E" w:rsidRDefault="00E90F1E">
      <w:pPr>
        <w:spacing w:before="240" w:after="0" w:line="240" w:lineRule="auto"/>
        <w:ind w:left="360"/>
        <w:jc w:val="both"/>
        <w:rPr>
          <w:ins w:id="337" w:author="MINGOR1" w:date="2022-12-20T13:59:00Z"/>
          <w:b/>
        </w:rPr>
        <w:pPrChange w:id="338" w:author="MINGOR1" w:date="2022-12-20T14:01:00Z">
          <w:pPr>
            <w:spacing w:before="240" w:after="0" w:line="240" w:lineRule="auto"/>
            <w:ind w:left="360"/>
          </w:pPr>
        </w:pPrChange>
      </w:pPr>
      <w:ins w:id="339" w:author="MINGOR1" w:date="2022-12-20T13:59:00Z">
        <w:r w:rsidRPr="00E90F1E">
          <w:rPr>
            <w:b/>
            <w:highlight w:val="yellow"/>
            <w:rPrChange w:id="340" w:author="MINGOR1" w:date="2022-12-20T14:02:00Z">
              <w:rPr>
                <w:b/>
              </w:rPr>
            </w:rPrChange>
          </w:rPr>
          <w:t xml:space="preserve">Napomena: Kod dostave projektnih prijava nakon 31.12.2022. godine potrebno je iznose iskazati u EUR-ima, a za sve pristigle prijave do 31.12.2022. godine valuta će se izmijeniti iz </w:t>
        </w:r>
      </w:ins>
      <w:ins w:id="341" w:author="MINGOR1" w:date="2022-12-20T14:01:00Z">
        <w:r w:rsidRPr="00E90F1E">
          <w:rPr>
            <w:b/>
            <w:highlight w:val="yellow"/>
            <w:rPrChange w:id="342" w:author="MINGOR1" w:date="2022-12-20T14:02:00Z">
              <w:rPr>
                <w:b/>
              </w:rPr>
            </w:rPrChange>
          </w:rPr>
          <w:t>HRK</w:t>
        </w:r>
      </w:ins>
      <w:ins w:id="343" w:author="MINGOR1" w:date="2022-12-20T13:59:00Z">
        <w:r w:rsidRPr="00E90F1E">
          <w:rPr>
            <w:b/>
            <w:highlight w:val="yellow"/>
            <w:rPrChange w:id="344" w:author="MINGOR1" w:date="2022-12-20T14:02:00Z">
              <w:rPr>
                <w:b/>
              </w:rPr>
            </w:rPrChange>
          </w:rPr>
          <w:t xml:space="preserve"> u </w:t>
        </w:r>
      </w:ins>
      <w:ins w:id="345" w:author="MINGOR1" w:date="2022-12-20T14:01:00Z">
        <w:r w:rsidRPr="00E90F1E">
          <w:rPr>
            <w:b/>
            <w:highlight w:val="yellow"/>
            <w:rPrChange w:id="346" w:author="MINGOR1" w:date="2022-12-20T14:02:00Z">
              <w:rPr>
                <w:b/>
              </w:rPr>
            </w:rPrChange>
          </w:rPr>
          <w:t>EUR-e</w:t>
        </w:r>
      </w:ins>
      <w:ins w:id="347" w:author="MINGOR1" w:date="2022-12-20T14:02:00Z">
        <w:r w:rsidRPr="00E90F1E">
          <w:rPr>
            <w:b/>
            <w:highlight w:val="yellow"/>
            <w:rPrChange w:id="348" w:author="MINGOR1" w:date="2022-12-20T14:02:00Z">
              <w:rPr>
                <w:b/>
              </w:rPr>
            </w:rPrChange>
          </w:rPr>
          <w:t xml:space="preserve"> nakon što se projektna prijava usuglasi s PT i NT.</w:t>
        </w:r>
      </w:ins>
    </w:p>
    <w:p w:rsidR="00E90F1E" w:rsidRDefault="00E90F1E" w:rsidP="00B9386D">
      <w:pPr>
        <w:spacing w:before="240" w:after="0" w:line="240" w:lineRule="auto"/>
        <w:ind w:left="360"/>
        <w:rPr>
          <w:ins w:id="349" w:author="MINGOR1" w:date="2022-12-20T13:59:00Z"/>
          <w:b/>
        </w:rPr>
      </w:pPr>
    </w:p>
    <w:p w:rsidR="007A08F3" w:rsidRPr="00E90F1E" w:rsidDel="00E90F1E" w:rsidRDefault="007A08F3">
      <w:pPr>
        <w:spacing w:before="240" w:after="0" w:line="240" w:lineRule="auto"/>
        <w:rPr>
          <w:del w:id="350" w:author="MINGOR1" w:date="2022-12-20T13:59:00Z"/>
          <w:b/>
          <w:rPrChange w:id="351" w:author="MINGOR1" w:date="2022-12-20T13:57:00Z">
            <w:rPr>
              <w:del w:id="352" w:author="MINGOR1" w:date="2022-12-20T13:59:00Z"/>
            </w:rPr>
          </w:rPrChange>
        </w:rPr>
        <w:pPrChange w:id="353" w:author="MINGOR1" w:date="2022-12-20T14:02:00Z">
          <w:pPr>
            <w:spacing w:before="240" w:after="0" w:line="240" w:lineRule="auto"/>
            <w:ind w:left="360"/>
          </w:pPr>
        </w:pPrChange>
      </w:pPr>
    </w:p>
    <w:p w:rsidR="00DA39CB" w:rsidRPr="00382DE8" w:rsidRDefault="00DA39CB" w:rsidP="00CD14F4">
      <w:pPr>
        <w:pStyle w:val="Naslov2"/>
        <w:numPr>
          <w:ilvl w:val="1"/>
          <w:numId w:val="20"/>
        </w:numPr>
        <w:rPr>
          <w:sz w:val="24"/>
          <w:szCs w:val="24"/>
        </w:rPr>
      </w:pPr>
      <w:bookmarkStart w:id="354" w:name="_Toc75528667"/>
      <w:bookmarkStart w:id="355" w:name="_Toc75528668"/>
      <w:bookmarkStart w:id="356" w:name="_Toc75528669"/>
      <w:bookmarkStart w:id="357" w:name="_Toc75528670"/>
      <w:bookmarkStart w:id="358" w:name="_Toc75528671"/>
      <w:bookmarkStart w:id="359" w:name="_Toc75528672"/>
      <w:bookmarkStart w:id="360" w:name="_Toc75528673"/>
      <w:bookmarkStart w:id="361" w:name="_Toc75528674"/>
      <w:bookmarkStart w:id="362" w:name="_Toc75528675"/>
      <w:bookmarkStart w:id="363" w:name="_Toc75528676"/>
      <w:bookmarkStart w:id="364" w:name="_Toc75528677"/>
      <w:bookmarkStart w:id="365" w:name="_Toc75528678"/>
      <w:bookmarkStart w:id="366" w:name="_Toc75528679"/>
      <w:bookmarkStart w:id="367" w:name="_Toc75528680"/>
      <w:bookmarkStart w:id="368" w:name="_Toc75528681"/>
      <w:bookmarkStart w:id="369" w:name="_Toc75528682"/>
      <w:bookmarkStart w:id="370" w:name="_Toc75528683"/>
      <w:bookmarkStart w:id="371" w:name="_Toc75528684"/>
      <w:bookmarkStart w:id="372" w:name="_Toc75528685"/>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del w:id="373" w:author="MINGOR1" w:date="2022-12-20T14:02:00Z">
        <w:r w:rsidRPr="00382DE8" w:rsidDel="00E90F1E">
          <w:rPr>
            <w:sz w:val="24"/>
            <w:szCs w:val="24"/>
          </w:rPr>
          <w:delText xml:space="preserve"> </w:delText>
        </w:r>
      </w:del>
      <w:bookmarkStart w:id="374" w:name="_Toc99541167"/>
      <w:r w:rsidRPr="00382DE8">
        <w:rPr>
          <w:sz w:val="24"/>
          <w:szCs w:val="24"/>
        </w:rPr>
        <w:t>Faze postupka dodjele</w:t>
      </w:r>
      <w:bookmarkEnd w:id="374"/>
    </w:p>
    <w:p w:rsidR="00382DE8" w:rsidRDefault="00382DE8" w:rsidP="00DA39CB"/>
    <w:p w:rsidR="00D026A0" w:rsidRPr="00C14B9F" w:rsidRDefault="00AE4378" w:rsidP="00DA39CB">
      <w:r w:rsidRPr="00C14B9F">
        <w:t>Postupak dodjele bespovratnih sredstava predstavlja postupak odabira projektnih prijedloga koji se sastoji od sljedećih faza:</w:t>
      </w:r>
    </w:p>
    <w:p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rsidR="00C763DC" w:rsidRPr="007B3B9D" w:rsidRDefault="00C763DC" w:rsidP="00CD14F4">
      <w:pPr>
        <w:pStyle w:val="Odlomakpopisa"/>
        <w:numPr>
          <w:ilvl w:val="0"/>
          <w:numId w:val="22"/>
        </w:numPr>
        <w:rPr>
          <w:b/>
        </w:rPr>
      </w:pPr>
      <w:r w:rsidRPr="007B3B9D">
        <w:rPr>
          <w:b/>
        </w:rPr>
        <w:t>Ocjenjivanje kvalitete</w:t>
      </w:r>
    </w:p>
    <w:p w:rsidR="00A41FF6" w:rsidRPr="00E5194C" w:rsidRDefault="00C763DC" w:rsidP="00E5194C">
      <w:pPr>
        <w:pStyle w:val="Odlomakpopisa"/>
        <w:numPr>
          <w:ilvl w:val="0"/>
          <w:numId w:val="22"/>
        </w:numPr>
        <w:rPr>
          <w:b/>
        </w:rPr>
      </w:pPr>
      <w:r w:rsidRPr="007B3B9D">
        <w:rPr>
          <w:b/>
        </w:rPr>
        <w:t>Donošenje Odluke o financiranju</w:t>
      </w:r>
    </w:p>
    <w:p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rsidR="000C5926" w:rsidRPr="00C14B9F" w:rsidRDefault="000C5926" w:rsidP="00C14C61">
      <w:pPr>
        <w:spacing w:before="240" w:after="0" w:line="240" w:lineRule="auto"/>
        <w:jc w:val="both"/>
      </w:pPr>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75" w:name="_Toc76027893"/>
      <w:bookmarkStart w:id="376" w:name="_Toc77253553"/>
      <w:bookmarkStart w:id="377" w:name="_Toc77253944"/>
      <w:bookmarkStart w:id="378" w:name="_Toc77336388"/>
      <w:bookmarkStart w:id="379" w:name="_Toc83387807"/>
      <w:bookmarkStart w:id="380" w:name="_Toc83387852"/>
      <w:bookmarkStart w:id="381" w:name="_Toc84194375"/>
      <w:bookmarkStart w:id="382" w:name="_Toc84194633"/>
      <w:bookmarkStart w:id="383" w:name="_Toc88511508"/>
      <w:bookmarkStart w:id="384" w:name="_Toc88514036"/>
      <w:bookmarkStart w:id="385" w:name="_Toc94607372"/>
      <w:bookmarkStart w:id="386" w:name="_Toc97626373"/>
      <w:bookmarkStart w:id="387" w:name="_Toc99541126"/>
      <w:bookmarkStart w:id="388" w:name="_Toc99541168"/>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89" w:name="_Toc76027894"/>
      <w:bookmarkStart w:id="390" w:name="_Toc77253554"/>
      <w:bookmarkStart w:id="391" w:name="_Toc77253945"/>
      <w:bookmarkStart w:id="392" w:name="_Toc77336389"/>
      <w:bookmarkStart w:id="393" w:name="_Toc83387808"/>
      <w:bookmarkStart w:id="394" w:name="_Toc83387853"/>
      <w:bookmarkStart w:id="395" w:name="_Toc84194376"/>
      <w:bookmarkStart w:id="396" w:name="_Toc84194634"/>
      <w:bookmarkStart w:id="397" w:name="_Toc88511509"/>
      <w:bookmarkStart w:id="398" w:name="_Toc88514037"/>
      <w:bookmarkStart w:id="399" w:name="_Toc94607373"/>
      <w:bookmarkStart w:id="400" w:name="_Toc97626374"/>
      <w:bookmarkStart w:id="401" w:name="_Toc99541127"/>
      <w:bookmarkStart w:id="402" w:name="_Toc9954116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403" w:name="_Toc76027895"/>
      <w:bookmarkStart w:id="404" w:name="_Toc77253555"/>
      <w:bookmarkStart w:id="405" w:name="_Toc77253946"/>
      <w:bookmarkStart w:id="406" w:name="_Toc77336390"/>
      <w:bookmarkStart w:id="407" w:name="_Toc83387809"/>
      <w:bookmarkStart w:id="408" w:name="_Toc83387854"/>
      <w:bookmarkStart w:id="409" w:name="_Toc84194377"/>
      <w:bookmarkStart w:id="410" w:name="_Toc84194635"/>
      <w:bookmarkStart w:id="411" w:name="_Toc88511510"/>
      <w:bookmarkStart w:id="412" w:name="_Toc88514038"/>
      <w:bookmarkStart w:id="413" w:name="_Toc94607374"/>
      <w:bookmarkStart w:id="414" w:name="_Toc97626375"/>
      <w:bookmarkStart w:id="415" w:name="_Toc99541128"/>
      <w:bookmarkStart w:id="416" w:name="_Toc99541170"/>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417" w:name="_Toc76027896"/>
      <w:bookmarkStart w:id="418" w:name="_Toc77253556"/>
      <w:bookmarkStart w:id="419" w:name="_Toc77253947"/>
      <w:bookmarkStart w:id="420" w:name="_Toc77336391"/>
      <w:bookmarkStart w:id="421" w:name="_Toc83387810"/>
      <w:bookmarkStart w:id="422" w:name="_Toc83387855"/>
      <w:bookmarkStart w:id="423" w:name="_Toc84194378"/>
      <w:bookmarkStart w:id="424" w:name="_Toc84194636"/>
      <w:bookmarkStart w:id="425" w:name="_Toc88511511"/>
      <w:bookmarkStart w:id="426" w:name="_Toc88514039"/>
      <w:bookmarkStart w:id="427" w:name="_Toc94607375"/>
      <w:bookmarkStart w:id="428" w:name="_Toc97626376"/>
      <w:bookmarkStart w:id="429" w:name="_Toc99541129"/>
      <w:bookmarkStart w:id="430" w:name="_Toc99541171"/>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431" w:name="_Toc76027897"/>
      <w:bookmarkStart w:id="432" w:name="_Toc77253557"/>
      <w:bookmarkStart w:id="433" w:name="_Toc77253948"/>
      <w:bookmarkStart w:id="434" w:name="_Toc77336392"/>
      <w:bookmarkStart w:id="435" w:name="_Toc83387811"/>
      <w:bookmarkStart w:id="436" w:name="_Toc83387856"/>
      <w:bookmarkStart w:id="437" w:name="_Toc84194379"/>
      <w:bookmarkStart w:id="438" w:name="_Toc84194637"/>
      <w:bookmarkStart w:id="439" w:name="_Toc88511512"/>
      <w:bookmarkStart w:id="440" w:name="_Toc88514040"/>
      <w:bookmarkStart w:id="441" w:name="_Toc94607376"/>
      <w:bookmarkStart w:id="442" w:name="_Toc97626377"/>
      <w:bookmarkStart w:id="443" w:name="_Toc99541130"/>
      <w:bookmarkStart w:id="444" w:name="_Toc99541172"/>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445" w:name="_Toc76027898"/>
      <w:bookmarkStart w:id="446" w:name="_Toc77253558"/>
      <w:bookmarkStart w:id="447" w:name="_Toc77253949"/>
      <w:bookmarkStart w:id="448" w:name="_Toc77336393"/>
      <w:bookmarkStart w:id="449" w:name="_Toc83387812"/>
      <w:bookmarkStart w:id="450" w:name="_Toc83387857"/>
      <w:bookmarkStart w:id="451" w:name="_Toc84194380"/>
      <w:bookmarkStart w:id="452" w:name="_Toc84194638"/>
      <w:bookmarkStart w:id="453" w:name="_Toc88511513"/>
      <w:bookmarkStart w:id="454" w:name="_Toc88514041"/>
      <w:bookmarkStart w:id="455" w:name="_Toc94607377"/>
      <w:bookmarkStart w:id="456" w:name="_Toc97626378"/>
      <w:bookmarkStart w:id="457" w:name="_Toc99541131"/>
      <w:bookmarkStart w:id="458" w:name="_Toc9954117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4E5C0A" w:rsidRPr="00382DE8" w:rsidRDefault="004C79FC" w:rsidP="00CD14F4">
      <w:pPr>
        <w:pStyle w:val="Naslov3"/>
        <w:numPr>
          <w:ilvl w:val="2"/>
          <w:numId w:val="3"/>
        </w:numPr>
        <w:rPr>
          <w:b w:val="0"/>
        </w:rPr>
      </w:pPr>
      <w:bookmarkStart w:id="459" w:name="_Toc99541174"/>
      <w:r w:rsidRPr="00382DE8">
        <w:rPr>
          <w:b w:val="0"/>
        </w:rPr>
        <w:t>Zaprimanje i registracija</w:t>
      </w:r>
      <w:r w:rsidR="004E5C0A" w:rsidRPr="00382DE8">
        <w:rPr>
          <w:b w:val="0"/>
        </w:rPr>
        <w:t>, administrativna provjera i provjera prihvatljivosti prijavitelja i, ako je primjenjivo, partnera</w:t>
      </w:r>
      <w:bookmarkEnd w:id="459"/>
      <w:r w:rsidR="004E5C0A" w:rsidRPr="00382DE8">
        <w:rPr>
          <w:b w:val="0"/>
        </w:rPr>
        <w:t xml:space="preserve"> </w:t>
      </w:r>
    </w:p>
    <w:p w:rsidR="007C7141" w:rsidRDefault="007C7141" w:rsidP="00F12316">
      <w:pPr>
        <w:spacing w:after="0" w:line="240" w:lineRule="auto"/>
        <w:jc w:val="both"/>
      </w:pPr>
    </w:p>
    <w:p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 xml:space="preserve">om zaprimanja Projektne </w:t>
      </w:r>
      <w:r w:rsidR="00E869A0">
        <w:lastRenderedPageBreak/>
        <w:t>prijave</w:t>
      </w:r>
      <w:r w:rsidR="00283E2C">
        <w:t>. Odnosno, vrijeme registracije smatrati će se kada je prijava dostavljena sa svom potpunom dokumentacijom</w:t>
      </w:r>
      <w:r w:rsidR="0072742E">
        <w:t>.</w:t>
      </w:r>
    </w:p>
    <w:p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460" w:name="_MON_1695633400"/>
    <w:bookmarkEnd w:id="460"/>
    <w:p w:rsidR="00DD6713" w:rsidRPr="00163A80" w:rsidRDefault="00DD6713" w:rsidP="00F12316">
      <w:pPr>
        <w:spacing w:before="240" w:after="0" w:line="240" w:lineRule="auto"/>
        <w:jc w:val="center"/>
        <w:rPr>
          <w:highlight w:val="yellow"/>
        </w:rPr>
      </w:pPr>
      <w:r w:rsidRPr="00DD6713">
        <w:object w:dxaOrig="1544" w:dyaOrig="998" w14:anchorId="3D3EA33A">
          <v:shape id="_x0000_i1031" type="#_x0000_t75" style="width:76.8pt;height:49.8pt" o:ole="">
            <v:imagedata r:id="rId33" o:title=""/>
          </v:shape>
          <o:OLEObject Type="Embed" ProgID="Word.Document.12" ShapeID="_x0000_i1031" DrawAspect="Icon" ObjectID="_1736940288" r:id="rId34">
            <o:FieldCodes>\s</o:FieldCodes>
          </o:OLEObject>
        </w:object>
      </w:r>
    </w:p>
    <w:p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rsidR="002B23A7" w:rsidRDefault="002B23A7" w:rsidP="00F12316">
      <w:pPr>
        <w:spacing w:before="240" w:after="0" w:line="240" w:lineRule="auto"/>
        <w:jc w:val="both"/>
        <w:rPr>
          <w:rFonts w:eastAsia="Times New Roman" w:cs="Lucida Sans Unicode"/>
        </w:rPr>
      </w:pPr>
    </w:p>
    <w:p w:rsidR="00F12316" w:rsidRPr="00193B02" w:rsidRDefault="00F12316" w:rsidP="00CD14F4">
      <w:pPr>
        <w:pStyle w:val="Naslov3"/>
        <w:numPr>
          <w:ilvl w:val="2"/>
          <w:numId w:val="3"/>
        </w:numPr>
        <w:rPr>
          <w:b w:val="0"/>
        </w:rPr>
      </w:pPr>
      <w:bookmarkStart w:id="461" w:name="_Toc77253951"/>
      <w:bookmarkStart w:id="462" w:name="_Toc77336395"/>
      <w:bookmarkStart w:id="463" w:name="_Toc99541175"/>
      <w:bookmarkEnd w:id="461"/>
      <w:bookmarkEnd w:id="462"/>
      <w:r w:rsidRPr="00193B02">
        <w:rPr>
          <w:b w:val="0"/>
        </w:rPr>
        <w:t>Provjera prihvatljivosti projekata i aktivnosti te  provjera prihvatljivosti izdataka (troškova) projektnih prijedloga</w:t>
      </w:r>
      <w:bookmarkEnd w:id="463"/>
    </w:p>
    <w:p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464" w:name="_MON_1708756531"/>
    <w:bookmarkEnd w:id="464"/>
    <w:p w:rsidR="00F12316" w:rsidRPr="00C14B9F" w:rsidRDefault="00D263C3" w:rsidP="00F12316">
      <w:pPr>
        <w:spacing w:before="240" w:after="0" w:line="240" w:lineRule="auto"/>
        <w:jc w:val="center"/>
        <w:rPr>
          <w:rFonts w:eastAsia="Times New Roman" w:cs="Lucida Sans Unicode"/>
        </w:rPr>
      </w:pPr>
      <w:r>
        <w:rPr>
          <w:rFonts w:eastAsia="Times New Roman" w:cs="Lucida Sans Unicode"/>
        </w:rPr>
        <w:object w:dxaOrig="1532" w:dyaOrig="991" w14:anchorId="2708CF40">
          <v:shape id="_x0000_i1032" type="#_x0000_t75" style="width:76.2pt;height:49.8pt" o:ole="">
            <v:imagedata r:id="rId35" o:title=""/>
          </v:shape>
          <o:OLEObject Type="Embed" ProgID="Word.Document.12" ShapeID="_x0000_i1032" DrawAspect="Icon" ObjectID="_1736940289" r:id="rId36">
            <o:FieldCodes>\s</o:FieldCodes>
          </o:OLEObject>
        </w:object>
      </w:r>
      <w:bookmarkStart w:id="465" w:name="_MON_1708756530"/>
      <w:bookmarkEnd w:id="465"/>
      <w:r>
        <w:rPr>
          <w:rFonts w:eastAsia="Times New Roman" w:cs="Lucida Sans Unicode"/>
        </w:rPr>
        <w:object w:dxaOrig="1532" w:dyaOrig="991" w14:anchorId="1803824D">
          <v:shape id="_x0000_i1033" type="#_x0000_t75" style="width:76.2pt;height:49.8pt" o:ole="">
            <v:imagedata r:id="rId37" o:title=""/>
          </v:shape>
          <o:OLEObject Type="Embed" ProgID="Word.Document.12" ShapeID="_x0000_i1033" DrawAspect="Icon" ObjectID="_1736940290" r:id="rId38">
            <o:FieldCodes>\s</o:FieldCodes>
          </o:OLEObject>
        </w:objec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rsidR="00F12316" w:rsidRPr="00B5659B" w:rsidRDefault="00F12316"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lastRenderedPageBreak/>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rsidR="00193B02"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rsidR="00FD5127" w:rsidRPr="00C14B9F" w:rsidRDefault="00FD5127" w:rsidP="00F12316">
      <w:pPr>
        <w:spacing w:after="0" w:line="240" w:lineRule="auto"/>
        <w:jc w:val="both"/>
        <w:rPr>
          <w:rStyle w:val="longtext"/>
          <w:rFonts w:ascii="Lucida Sans Unicode" w:hAnsi="Lucida Sans Unicode" w:cs="Lucida Sans Unicode"/>
          <w:sz w:val="18"/>
          <w:szCs w:val="18"/>
        </w:rPr>
      </w:pPr>
    </w:p>
    <w:p w:rsidR="00F12316" w:rsidRPr="0072742E" w:rsidRDefault="00F12316" w:rsidP="00CD14F4">
      <w:pPr>
        <w:pStyle w:val="Naslov3"/>
        <w:numPr>
          <w:ilvl w:val="2"/>
          <w:numId w:val="3"/>
        </w:numPr>
        <w:rPr>
          <w:b w:val="0"/>
        </w:rPr>
      </w:pPr>
      <w:bookmarkStart w:id="466" w:name="_Toc99541176"/>
      <w:r w:rsidRPr="0072742E">
        <w:rPr>
          <w:b w:val="0"/>
        </w:rPr>
        <w:t>Ocjenjivanje kvalitete</w:t>
      </w:r>
      <w:bookmarkEnd w:id="466"/>
    </w:p>
    <w:p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467" w:name="_MON_1687952779"/>
    <w:bookmarkEnd w:id="467"/>
    <w:p w:rsidR="002B23A7" w:rsidRDefault="008C1242" w:rsidP="00FD5127">
      <w:pPr>
        <w:spacing w:before="240" w:after="0" w:line="240" w:lineRule="auto"/>
        <w:jc w:val="center"/>
      </w:pPr>
      <w:r w:rsidRPr="00E9170E">
        <w:object w:dxaOrig="1544" w:dyaOrig="998" w14:anchorId="59AA725A">
          <v:shape id="_x0000_i1034" type="#_x0000_t75" style="width:78pt;height:49.8pt" o:ole="">
            <v:imagedata r:id="rId39" o:title=""/>
          </v:shape>
          <o:OLEObject Type="Embed" ProgID="Word.Document.8" ShapeID="_x0000_i1034" DrawAspect="Icon" ObjectID="_1736940291" r:id="rId40">
            <o:FieldCodes>\s</o:FieldCodes>
          </o:OLEObject>
        </w:object>
      </w:r>
    </w:p>
    <w:p w:rsidR="00FD5127" w:rsidRPr="00FD5127" w:rsidRDefault="00FD5127" w:rsidP="00FD5127">
      <w:pPr>
        <w:spacing w:before="240" w:after="0" w:line="240" w:lineRule="auto"/>
        <w:jc w:val="center"/>
      </w:pPr>
    </w:p>
    <w:p w:rsidR="00F12316" w:rsidRPr="0072742E" w:rsidRDefault="00F12316" w:rsidP="00CD14F4">
      <w:pPr>
        <w:pStyle w:val="Naslov3"/>
        <w:numPr>
          <w:ilvl w:val="2"/>
          <w:numId w:val="3"/>
        </w:numPr>
        <w:rPr>
          <w:b w:val="0"/>
        </w:rPr>
      </w:pPr>
      <w:bookmarkStart w:id="468" w:name="_Toc99541177"/>
      <w:r>
        <w:rPr>
          <w:b w:val="0"/>
        </w:rPr>
        <w:t xml:space="preserve">Donošenje </w:t>
      </w:r>
      <w:r w:rsidRPr="00F12316">
        <w:rPr>
          <w:b w:val="0"/>
        </w:rPr>
        <w:t>Odluke</w:t>
      </w:r>
      <w:r w:rsidRPr="0072742E">
        <w:rPr>
          <w:b w:val="0"/>
        </w:rPr>
        <w:t xml:space="preserve"> o financiranju</w:t>
      </w:r>
      <w:bookmarkEnd w:id="468"/>
      <w:r w:rsidRPr="0072742E">
        <w:rPr>
          <w:b w:val="0"/>
        </w:rPr>
        <w:t xml:space="preserve"> </w:t>
      </w:r>
    </w:p>
    <w:p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p>
    <w:p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 potpisanu od strane prijavitelja</w:t>
      </w:r>
      <w:r w:rsidR="00CB6633">
        <w:rPr>
          <w:rFonts w:eastAsia="Times New Roman" w:cs="Lucida Sans Unicode"/>
          <w:lang w:val="hr"/>
        </w:rPr>
        <w:t>.</w:t>
      </w:r>
    </w:p>
    <w:bookmarkStart w:id="469" w:name="_MON_1708334799"/>
    <w:bookmarkEnd w:id="469"/>
    <w:p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7AF1D13D">
          <v:shape id="_x0000_i1035" type="#_x0000_t75" style="width:81pt;height:52.8pt" o:ole="">
            <v:imagedata r:id="rId41" o:title=""/>
          </v:shape>
          <o:OLEObject Type="Embed" ProgID="Word.Document.12" ShapeID="_x0000_i1035" DrawAspect="Icon" ObjectID="_1736940292" r:id="rId42">
            <o:FieldCodes>\s</o:FieldCodes>
          </o:OLEObject>
        </w:object>
      </w:r>
    </w:p>
    <w:p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w:t>
      </w:r>
      <w:r w:rsidRPr="007342DF">
        <w:rPr>
          <w:rFonts w:eastAsia="Times New Roman" w:cs="Lucida Sans Unicode"/>
        </w:rPr>
        <w:lastRenderedPageBreak/>
        <w:t>navedenu svrhu od prijavitelja se ne može zahtijevati ograničavanje ili izmjenu aktivnosti projektnih prijedloga.</w:t>
      </w:r>
    </w:p>
    <w:p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470" w:name="_Toc77253560"/>
      <w:bookmarkStart w:id="471" w:name="_Toc76027900"/>
      <w:bookmarkStart w:id="472" w:name="_Toc76027901"/>
      <w:bookmarkStart w:id="473" w:name="_Toc76027902"/>
      <w:bookmarkStart w:id="474" w:name="_Toc76027903"/>
      <w:bookmarkStart w:id="475" w:name="_Toc76027905"/>
      <w:bookmarkEnd w:id="470"/>
      <w:bookmarkEnd w:id="471"/>
      <w:bookmarkEnd w:id="472"/>
      <w:bookmarkEnd w:id="473"/>
      <w:bookmarkEnd w:id="474"/>
      <w:bookmarkEnd w:id="475"/>
    </w:p>
    <w:p w:rsidR="004E5C0A" w:rsidRPr="00577BEC" w:rsidRDefault="004E5C0A" w:rsidP="00CD14F4">
      <w:pPr>
        <w:pStyle w:val="Naslov2"/>
        <w:numPr>
          <w:ilvl w:val="1"/>
          <w:numId w:val="20"/>
        </w:numPr>
        <w:rPr>
          <w:sz w:val="24"/>
          <w:szCs w:val="24"/>
        </w:rPr>
      </w:pPr>
      <w:bookmarkStart w:id="476" w:name="_Toc99541178"/>
      <w:r w:rsidRPr="00577BEC">
        <w:rPr>
          <w:sz w:val="24"/>
          <w:szCs w:val="24"/>
        </w:rPr>
        <w:t>Osiguranje dostupnosti informacija o postupku dodjele</w:t>
      </w:r>
      <w:bookmarkEnd w:id="476"/>
    </w:p>
    <w:p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rsidR="004E5C0A" w:rsidRPr="00C14B9F" w:rsidRDefault="004E5C0A" w:rsidP="004E5C0A">
      <w:pPr>
        <w:spacing w:before="240" w:after="0" w:line="240" w:lineRule="auto"/>
        <w:jc w:val="both"/>
        <w:rPr>
          <w:b/>
        </w:rPr>
      </w:pPr>
      <w:r w:rsidRPr="00C14B9F">
        <w:rPr>
          <w:b/>
        </w:rPr>
        <w:t>Pojašnjenja tijekom postupka dodjele bespovratnih sredstava</w:t>
      </w:r>
    </w:p>
    <w:p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rsidR="004E5C0A" w:rsidRPr="00C14B9F" w:rsidRDefault="004E5C0A" w:rsidP="004E5C0A">
      <w:pPr>
        <w:spacing w:before="240" w:after="0" w:line="240" w:lineRule="auto"/>
        <w:jc w:val="both"/>
      </w:pPr>
      <w:r w:rsidRPr="00C14B9F">
        <w:t xml:space="preserve">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w:t>
      </w:r>
      <w:r w:rsidRPr="00C14B9F">
        <w:lastRenderedPageBreak/>
        <w:t>postupka dodjele bespovratnih sredstava i po potrebi se obraća nadležnim institucijama (primjerice DORH-u, Poreznoj upravi) i pokreće redovne procedure za prijavu nepravilnosti.</w:t>
      </w:r>
    </w:p>
    <w:p w:rsidR="004E5C0A" w:rsidRPr="00C14B9F" w:rsidRDefault="004E5C0A" w:rsidP="004E5C0A">
      <w:pPr>
        <w:spacing w:before="240" w:after="0" w:line="240" w:lineRule="auto"/>
        <w:jc w:val="both"/>
        <w:rPr>
          <w:b/>
        </w:rPr>
      </w:pPr>
      <w:r w:rsidRPr="00C14B9F">
        <w:rPr>
          <w:b/>
        </w:rPr>
        <w:t>Obavještavanje prijavitelja</w:t>
      </w:r>
    </w:p>
    <w:p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rsidR="004E5C0A" w:rsidRDefault="004E5C0A" w:rsidP="004E5C0A">
      <w:pPr>
        <w:spacing w:before="240" w:after="0" w:line="240" w:lineRule="auto"/>
        <w:jc w:val="both"/>
        <w:rPr>
          <w:b/>
        </w:rPr>
      </w:pPr>
      <w:r w:rsidRPr="00C14B9F">
        <w:rPr>
          <w:b/>
        </w:rPr>
        <w:t>Povlačenje projektnog prijedloga</w:t>
      </w:r>
    </w:p>
    <w:p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rsidR="005A3A30" w:rsidRPr="00C1717E" w:rsidRDefault="00543C76" w:rsidP="00CD14F4">
      <w:pPr>
        <w:pStyle w:val="Naslov2"/>
        <w:numPr>
          <w:ilvl w:val="1"/>
          <w:numId w:val="20"/>
        </w:numPr>
        <w:rPr>
          <w:sz w:val="24"/>
          <w:szCs w:val="24"/>
        </w:rPr>
      </w:pPr>
      <w:bookmarkStart w:id="477" w:name="_Toc75517239"/>
      <w:bookmarkStart w:id="478" w:name="_Toc75528687"/>
      <w:bookmarkEnd w:id="477"/>
      <w:bookmarkEnd w:id="478"/>
      <w:r w:rsidRPr="00543C76">
        <w:rPr>
          <w:sz w:val="24"/>
          <w:szCs w:val="24"/>
        </w:rPr>
        <w:t xml:space="preserve"> </w:t>
      </w:r>
      <w:bookmarkStart w:id="479" w:name="_Toc99541179"/>
      <w:r w:rsidR="005A3A30" w:rsidRPr="00C1717E">
        <w:rPr>
          <w:sz w:val="24"/>
          <w:szCs w:val="24"/>
        </w:rPr>
        <w:t xml:space="preserve">Prigovori  </w:t>
      </w:r>
      <w:r w:rsidR="00347499">
        <w:rPr>
          <w:sz w:val="24"/>
          <w:szCs w:val="24"/>
        </w:rPr>
        <w:t>u postupku dodjele</w:t>
      </w:r>
      <w:bookmarkEnd w:id="479"/>
    </w:p>
    <w:p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rsidR="00E41860" w:rsidRPr="00C14B9F" w:rsidRDefault="00E41860" w:rsidP="00E41860">
      <w:pPr>
        <w:pStyle w:val="Odlomakpopisa"/>
        <w:spacing w:before="240" w:after="0" w:line="240" w:lineRule="auto"/>
        <w:ind w:left="644"/>
        <w:jc w:val="both"/>
      </w:pPr>
    </w:p>
    <w:p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rsidR="001E3395" w:rsidRPr="00C14B9F" w:rsidRDefault="001E3395" w:rsidP="00C14C61">
      <w:pPr>
        <w:spacing w:before="240" w:after="0" w:line="240" w:lineRule="auto"/>
        <w:jc w:val="both"/>
      </w:pPr>
      <w:r w:rsidRPr="00C14B9F">
        <w:lastRenderedPageBreak/>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rsidR="008634D1" w:rsidRDefault="008634D1" w:rsidP="00C14C61">
      <w:pPr>
        <w:spacing w:before="240" w:after="0" w:line="240" w:lineRule="auto"/>
        <w:jc w:val="both"/>
        <w:rPr>
          <w:rFonts w:eastAsia="Calibri" w:cs="Lucida Sans Unicode"/>
        </w:rPr>
      </w:pPr>
    </w:p>
    <w:p w:rsidR="005A3A30" w:rsidRPr="00B84887" w:rsidRDefault="005A3A30" w:rsidP="00CD14F4">
      <w:pPr>
        <w:pStyle w:val="Naslov2"/>
        <w:numPr>
          <w:ilvl w:val="1"/>
          <w:numId w:val="20"/>
        </w:numPr>
        <w:rPr>
          <w:sz w:val="24"/>
          <w:szCs w:val="24"/>
        </w:rPr>
      </w:pPr>
      <w:bookmarkStart w:id="480" w:name="_Toc99541180"/>
      <w:r w:rsidRPr="00B84887">
        <w:rPr>
          <w:sz w:val="24"/>
          <w:szCs w:val="24"/>
        </w:rPr>
        <w:t>Potpisivanje ugovora</w:t>
      </w:r>
      <w:bookmarkEnd w:id="480"/>
      <w:r w:rsidRPr="00B84887">
        <w:rPr>
          <w:sz w:val="24"/>
          <w:szCs w:val="24"/>
        </w:rPr>
        <w:t xml:space="preserve"> </w:t>
      </w:r>
    </w:p>
    <w:p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481" w:name="_MON_1710070490"/>
    <w:bookmarkEnd w:id="481"/>
    <w:p w:rsidR="00C40885" w:rsidRPr="00C14B9F" w:rsidRDefault="008C1242" w:rsidP="00387D35">
      <w:pPr>
        <w:spacing w:before="240" w:after="0" w:line="240" w:lineRule="auto"/>
        <w:jc w:val="center"/>
        <w:rPr>
          <w:rFonts w:eastAsia="Calibri" w:cs="Lucida Sans Unicode"/>
        </w:rPr>
      </w:pPr>
      <w:r>
        <w:object w:dxaOrig="1544" w:dyaOrig="998" w14:anchorId="29F51C9A">
          <v:shape id="_x0000_i1036" type="#_x0000_t75" style="width:78pt;height:49.8pt" o:ole="">
            <v:imagedata r:id="rId43" o:title=""/>
          </v:shape>
          <o:OLEObject Type="Embed" ProgID="Word.Document.12" ShapeID="_x0000_i1036" DrawAspect="Icon" ObjectID="_1736940293" r:id="rId44">
            <o:FieldCodes>\s</o:FieldCodes>
          </o:OLEObject>
        </w:object>
      </w:r>
    </w:p>
    <w:p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482" w:name="_MON_1708346709"/>
    <w:bookmarkEnd w:id="482"/>
    <w:p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3B571B22">
          <v:shape id="_x0000_i1037" type="#_x0000_t75" style="width:76.8pt;height:49.8pt" o:ole="">
            <v:imagedata r:id="rId45" o:title=""/>
          </v:shape>
          <o:OLEObject Type="Embed" ProgID="Word.Document.12" ShapeID="_x0000_i1037" DrawAspect="Icon" ObjectID="_1736940294" r:id="rId46">
            <o:FieldCodes>\s</o:FieldCodes>
          </o:OLEObject>
        </w:object>
      </w:r>
    </w:p>
    <w:p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lastRenderedPageBreak/>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483" w:name="_MON_1699190741"/>
    <w:bookmarkEnd w:id="483"/>
    <w:p w:rsidR="008A2A25" w:rsidRPr="00722D0B" w:rsidRDefault="00C90AFE" w:rsidP="00996B6F">
      <w:pPr>
        <w:spacing w:before="240" w:after="0" w:line="240" w:lineRule="auto"/>
        <w:jc w:val="center"/>
      </w:pPr>
      <w:r>
        <w:object w:dxaOrig="1544" w:dyaOrig="998" w14:anchorId="17B8C35E">
          <v:shape id="_x0000_i1038" type="#_x0000_t75" style="width:78pt;height:49.8pt" o:ole="">
            <v:imagedata r:id="rId47" o:title=""/>
          </v:shape>
          <o:OLEObject Type="Embed" ProgID="Word.Document.12" ShapeID="_x0000_i1038" DrawAspect="Icon" ObjectID="_1736940295" r:id="rId48">
            <o:FieldCodes>\s</o:FieldCodes>
          </o:OLEObject>
        </w:objec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rsidR="005A3A30" w:rsidRDefault="00A57D05" w:rsidP="00CD14F4">
      <w:pPr>
        <w:pStyle w:val="Naslov1"/>
        <w:numPr>
          <w:ilvl w:val="0"/>
          <w:numId w:val="18"/>
        </w:numPr>
        <w:rPr>
          <w:bCs w:val="0"/>
        </w:rPr>
      </w:pPr>
      <w:bookmarkStart w:id="484" w:name="_Toc99541181"/>
      <w:r w:rsidRPr="00B16140">
        <w:rPr>
          <w:bCs w:val="0"/>
        </w:rPr>
        <w:t>Odredbe koje se odnose na provedbu projekta</w:t>
      </w:r>
      <w:bookmarkEnd w:id="484"/>
      <w:r w:rsidRPr="00B16140">
        <w:rPr>
          <w:bCs w:val="0"/>
        </w:rPr>
        <w:t xml:space="preserve"> </w:t>
      </w:r>
    </w:p>
    <w:p w:rsidR="00123F0A" w:rsidRPr="00123F0A" w:rsidRDefault="00123F0A" w:rsidP="00123F0A"/>
    <w:p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485" w:name="_Toc84194389"/>
      <w:bookmarkStart w:id="486" w:name="_Toc84194647"/>
      <w:bookmarkStart w:id="487" w:name="_Toc88511522"/>
      <w:bookmarkStart w:id="488" w:name="_Toc88514050"/>
      <w:bookmarkStart w:id="489" w:name="_Toc94607386"/>
      <w:bookmarkStart w:id="490" w:name="_Toc97626387"/>
      <w:bookmarkStart w:id="491" w:name="_Toc99541140"/>
      <w:bookmarkStart w:id="492" w:name="_Toc99541182"/>
      <w:bookmarkEnd w:id="485"/>
      <w:bookmarkEnd w:id="486"/>
      <w:bookmarkEnd w:id="487"/>
      <w:bookmarkEnd w:id="488"/>
      <w:bookmarkEnd w:id="489"/>
      <w:bookmarkEnd w:id="490"/>
      <w:bookmarkEnd w:id="491"/>
      <w:bookmarkEnd w:id="492"/>
    </w:p>
    <w:p w:rsidR="005A3A30" w:rsidRPr="00123F0A" w:rsidRDefault="00FB0594" w:rsidP="00CD14F4">
      <w:pPr>
        <w:pStyle w:val="Naslov2"/>
        <w:numPr>
          <w:ilvl w:val="1"/>
          <w:numId w:val="20"/>
        </w:numPr>
        <w:rPr>
          <w:sz w:val="24"/>
          <w:szCs w:val="24"/>
        </w:rPr>
      </w:pPr>
      <w:r w:rsidRPr="00123F0A">
        <w:rPr>
          <w:sz w:val="24"/>
          <w:szCs w:val="24"/>
        </w:rPr>
        <w:t xml:space="preserve"> </w:t>
      </w:r>
      <w:bookmarkStart w:id="493" w:name="_Toc99541183"/>
      <w:r w:rsidRPr="00123F0A">
        <w:rPr>
          <w:sz w:val="24"/>
          <w:szCs w:val="24"/>
        </w:rPr>
        <w:t xml:space="preserve">Razdoblje </w:t>
      </w:r>
      <w:r w:rsidR="005A3A30" w:rsidRPr="00123F0A">
        <w:rPr>
          <w:sz w:val="24"/>
          <w:szCs w:val="24"/>
        </w:rPr>
        <w:t>provedbe</w:t>
      </w:r>
      <w:bookmarkEnd w:id="493"/>
    </w:p>
    <w:p w:rsidR="00123F0A" w:rsidRDefault="00123F0A" w:rsidP="00123F0A">
      <w:pPr>
        <w:spacing w:after="0"/>
        <w:jc w:val="both"/>
      </w:pPr>
    </w:p>
    <w:p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rsidR="005A3A30" w:rsidRPr="007D2DD4" w:rsidRDefault="005A3A30" w:rsidP="007D2DD4">
      <w:pPr>
        <w:jc w:val="both"/>
        <w:rPr>
          <w:b/>
        </w:rPr>
      </w:pPr>
      <w:r w:rsidRPr="007D2DD4">
        <w:rPr>
          <w:b/>
        </w:rPr>
        <w:t>Provjere upravljanja projektom</w:t>
      </w:r>
    </w:p>
    <w:p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rsidR="0094254D" w:rsidRPr="00C14B9F" w:rsidRDefault="0094254D" w:rsidP="00C14C61">
      <w:pPr>
        <w:spacing w:before="240" w:after="0" w:line="240" w:lineRule="auto"/>
        <w:jc w:val="both"/>
      </w:pPr>
    </w:p>
    <w:p w:rsidR="005A3A30" w:rsidRPr="0094254D" w:rsidRDefault="005A3A30" w:rsidP="00CD14F4">
      <w:pPr>
        <w:pStyle w:val="Naslov2"/>
        <w:numPr>
          <w:ilvl w:val="1"/>
          <w:numId w:val="20"/>
        </w:numPr>
        <w:rPr>
          <w:sz w:val="24"/>
          <w:szCs w:val="24"/>
        </w:rPr>
      </w:pPr>
      <w:bookmarkStart w:id="494" w:name="_Toc99541184"/>
      <w:r w:rsidRPr="0094254D">
        <w:rPr>
          <w:sz w:val="24"/>
          <w:szCs w:val="24"/>
        </w:rPr>
        <w:lastRenderedPageBreak/>
        <w:t>Podnošenje zahtjeva za nadoknadom i povrat sredstava</w:t>
      </w:r>
      <w:bookmarkEnd w:id="494"/>
    </w:p>
    <w:p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Posebnim uvjetima, Korisnik može dostavljati Zahtjeve za nadoknadom sredstava češće od dinamike predviđene Ugovorom.</w:t>
      </w:r>
    </w:p>
    <w:p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rsidR="007411B2" w:rsidRPr="007D2DD4" w:rsidRDefault="007411B2" w:rsidP="00C14C61">
      <w:pPr>
        <w:spacing w:before="240" w:after="0" w:line="240" w:lineRule="auto"/>
        <w:jc w:val="both"/>
        <w:rPr>
          <w:b/>
        </w:rPr>
      </w:pPr>
      <w:r w:rsidRPr="007D2DD4">
        <w:rPr>
          <w:b/>
        </w:rPr>
        <w:t>Povrat sredstava</w:t>
      </w:r>
    </w:p>
    <w:p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w:t>
      </w:r>
      <w:r w:rsidRPr="007D2DD4">
        <w:lastRenderedPageBreak/>
        <w:t xml:space="preserve">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95" w:name="_Toc77253574"/>
      <w:bookmarkStart w:id="496" w:name="_Toc77253962"/>
      <w:bookmarkStart w:id="497" w:name="_Toc77336406"/>
      <w:bookmarkStart w:id="498" w:name="_Toc77253579"/>
      <w:bookmarkStart w:id="499" w:name="_Toc77253967"/>
      <w:bookmarkStart w:id="500" w:name="_Toc77336411"/>
      <w:bookmarkStart w:id="501" w:name="_Toc77253580"/>
      <w:bookmarkStart w:id="502" w:name="_Toc77253968"/>
      <w:bookmarkStart w:id="503" w:name="_Toc77336412"/>
      <w:bookmarkStart w:id="504" w:name="_Toc77253581"/>
      <w:bookmarkStart w:id="505" w:name="_Toc77253969"/>
      <w:bookmarkStart w:id="506" w:name="_Toc77336413"/>
      <w:bookmarkStart w:id="507" w:name="_Toc77253583"/>
      <w:bookmarkStart w:id="508" w:name="_Toc77253971"/>
      <w:bookmarkStart w:id="509" w:name="_Toc77336415"/>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4411D4" w:rsidRDefault="004411D4" w:rsidP="00347499">
      <w:pPr>
        <w:spacing w:before="240" w:after="0" w:line="240" w:lineRule="auto"/>
        <w:jc w:val="both"/>
      </w:pPr>
    </w:p>
    <w:p w:rsidR="004411D4" w:rsidRPr="00E5194C" w:rsidRDefault="004411D4" w:rsidP="00E5194C">
      <w:pPr>
        <w:pStyle w:val="Naslov2"/>
        <w:numPr>
          <w:ilvl w:val="1"/>
          <w:numId w:val="20"/>
        </w:numPr>
        <w:rPr>
          <w:sz w:val="24"/>
          <w:szCs w:val="24"/>
        </w:rPr>
      </w:pPr>
      <w:bookmarkStart w:id="510" w:name="_Toc99541185"/>
      <w:r w:rsidRPr="00E5194C">
        <w:rPr>
          <w:sz w:val="24"/>
          <w:szCs w:val="24"/>
        </w:rPr>
        <w:t>Informiranje i vidljivost</w:t>
      </w:r>
      <w:bookmarkEnd w:id="510"/>
      <w:r w:rsidRPr="00E5194C">
        <w:rPr>
          <w:sz w:val="24"/>
          <w:szCs w:val="24"/>
        </w:rPr>
        <w:t xml:space="preserve"> </w:t>
      </w:r>
    </w:p>
    <w:p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rsidR="004411D4" w:rsidRPr="00E5194C" w:rsidRDefault="004411D4" w:rsidP="004411D4">
      <w:pPr>
        <w:spacing w:before="240" w:after="0" w:line="240" w:lineRule="auto"/>
        <w:jc w:val="both"/>
        <w:rPr>
          <w:b/>
        </w:rPr>
      </w:pPr>
      <w:r w:rsidRPr="00E5194C">
        <w:rPr>
          <w:b/>
        </w:rPr>
        <w:t>Amblemi i izjava dostupni su na linku:</w:t>
      </w:r>
    </w:p>
    <w:p w:rsidR="004411D4" w:rsidRDefault="004411D4" w:rsidP="004411D4">
      <w:pPr>
        <w:spacing w:before="240" w:after="0" w:line="240" w:lineRule="auto"/>
        <w:jc w:val="both"/>
      </w:pPr>
      <w:r>
        <w:t xml:space="preserve">https://ec.europa.eu/regional_policy/en/information/logos_downloadcenter/ </w:t>
      </w:r>
    </w:p>
    <w:p w:rsidR="004411D4" w:rsidRDefault="004411D4" w:rsidP="004411D4">
      <w:pPr>
        <w:spacing w:before="240" w:after="0" w:line="240" w:lineRule="auto"/>
        <w:jc w:val="both"/>
      </w:pPr>
      <w:r>
        <w:t>Generator uzoraka: https://www.euinmyregion.eu/generator</w:t>
      </w:r>
      <w:r>
        <w:cr/>
      </w:r>
    </w:p>
    <w:p w:rsidR="00CF07B9" w:rsidRDefault="00CF07B9" w:rsidP="00E5194C">
      <w:pPr>
        <w:pStyle w:val="Naslov2"/>
        <w:numPr>
          <w:ilvl w:val="1"/>
          <w:numId w:val="20"/>
        </w:numPr>
      </w:pPr>
      <w:bookmarkStart w:id="511" w:name="_Toc99541186"/>
      <w:r w:rsidRPr="00E5194C">
        <w:rPr>
          <w:sz w:val="24"/>
          <w:szCs w:val="24"/>
        </w:rPr>
        <w:t>Zaštita osobnih podataka</w:t>
      </w:r>
      <w:bookmarkEnd w:id="511"/>
    </w:p>
    <w:p w:rsidR="00CF07B9" w:rsidRPr="009F7FB3" w:rsidRDefault="00CF07B9" w:rsidP="00CF07B9">
      <w:pPr>
        <w:spacing w:after="0"/>
        <w:rPr>
          <w:lang w:val="hr"/>
        </w:rPr>
      </w:pPr>
    </w:p>
    <w:p w:rsidR="00CF07B9" w:rsidRPr="00E5194C" w:rsidRDefault="00CF07B9" w:rsidP="00E5194C">
      <w:pPr>
        <w:spacing w:before="240" w:after="0" w:line="240" w:lineRule="auto"/>
        <w:jc w:val="both"/>
      </w:pPr>
      <w:r w:rsidRPr="00E5194C">
        <w:lastRenderedPageBreak/>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rsidR="00CF07B9" w:rsidRPr="00E5194C" w:rsidRDefault="00CF07B9" w:rsidP="00E5194C">
      <w:pPr>
        <w:spacing w:before="240" w:after="0" w:line="240" w:lineRule="auto"/>
        <w:jc w:val="both"/>
      </w:pPr>
      <w:r w:rsidRPr="00E5194C">
        <w:t>Navedeni se osobni podaci mogu razmjenjivati:</w:t>
      </w:r>
    </w:p>
    <w:p w:rsidR="00CF07B9" w:rsidRPr="00E5194C" w:rsidRDefault="00CF07B9" w:rsidP="00E5194C">
      <w:pPr>
        <w:spacing w:before="240" w:after="0" w:line="240" w:lineRule="auto"/>
        <w:jc w:val="both"/>
      </w:pPr>
      <w:r w:rsidRPr="00E5194C">
        <w:t xml:space="preserve">- između tijela sustava za provedbu i praćenje NPOO </w:t>
      </w:r>
    </w:p>
    <w:p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rsidR="00CF07B9" w:rsidRPr="00E5194C" w:rsidRDefault="00CF07B9" w:rsidP="00E5194C">
      <w:pPr>
        <w:spacing w:before="240" w:after="0" w:line="240" w:lineRule="auto"/>
        <w:jc w:val="both"/>
      </w:pPr>
      <w:r w:rsidRPr="00E5194C">
        <w:t>Prijavitelji odnosno korisnici imaju sljedeća prava u zaštiti osobnih podataka:</w:t>
      </w:r>
    </w:p>
    <w:p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rsidR="00CF07B9" w:rsidRPr="00E5194C" w:rsidRDefault="00CF07B9" w:rsidP="00E5194C">
      <w:pPr>
        <w:spacing w:before="240" w:after="0" w:line="240" w:lineRule="auto"/>
        <w:jc w:val="both"/>
      </w:pPr>
      <w:r w:rsidRPr="00E5194C">
        <w:t xml:space="preserve">- pravo na ispravak netočnih i nadopunu nepotpunih podataka </w:t>
      </w:r>
    </w:p>
    <w:p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rsidR="00CF07B9" w:rsidRPr="00E5194C" w:rsidRDefault="00CF07B9" w:rsidP="00E5194C">
      <w:pPr>
        <w:spacing w:before="240" w:after="0" w:line="240" w:lineRule="auto"/>
        <w:jc w:val="both"/>
      </w:pPr>
      <w:r w:rsidRPr="00E5194C">
        <w:t>- pravo na ograničavanje obrade osobnih podataka</w:t>
      </w:r>
    </w:p>
    <w:p w:rsidR="00CF07B9" w:rsidRPr="00E5194C" w:rsidRDefault="00CF07B9" w:rsidP="00E5194C">
      <w:pPr>
        <w:spacing w:before="240" w:after="0" w:line="240" w:lineRule="auto"/>
        <w:jc w:val="both"/>
      </w:pPr>
      <w:r w:rsidRPr="00E5194C">
        <w:t>- pravo uložiti prigovor na obradu osobnih podataka</w:t>
      </w:r>
    </w:p>
    <w:p w:rsidR="00CF07B9" w:rsidRPr="00E5194C" w:rsidRDefault="00CF07B9" w:rsidP="00E5194C">
      <w:pPr>
        <w:spacing w:before="240" w:after="0" w:line="240" w:lineRule="auto"/>
        <w:jc w:val="both"/>
      </w:pPr>
      <w:r w:rsidRPr="00E5194C">
        <w:t>- pravo podnijeti pritužbu Agenciji za zaštitu osobnih podataka.</w:t>
      </w:r>
    </w:p>
    <w:p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rsidR="00CF07B9" w:rsidRPr="00E5194C" w:rsidRDefault="00CF07B9" w:rsidP="00E5194C">
      <w:pPr>
        <w:spacing w:before="240" w:after="0" w:line="240" w:lineRule="auto"/>
        <w:jc w:val="both"/>
      </w:pPr>
      <w:r w:rsidRPr="00E5194C">
        <w:lastRenderedPageBreak/>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9E9" w:rsidRDefault="00F359E9" w:rsidP="00705BD0">
      <w:pPr>
        <w:spacing w:after="0" w:line="240" w:lineRule="auto"/>
      </w:pPr>
      <w:r>
        <w:separator/>
      </w:r>
    </w:p>
  </w:endnote>
  <w:endnote w:type="continuationSeparator" w:id="0">
    <w:p w:rsidR="00F359E9" w:rsidRDefault="00F359E9" w:rsidP="00705BD0">
      <w:pPr>
        <w:spacing w:after="0" w:line="240" w:lineRule="auto"/>
      </w:pPr>
      <w:r>
        <w:continuationSeparator/>
      </w:r>
    </w:p>
  </w:endnote>
  <w:endnote w:type="continuationNotice" w:id="1">
    <w:p w:rsidR="00F359E9" w:rsidRDefault="00F359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altName w:val="Leelawadee UI"/>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rsidR="00E626CC" w:rsidRDefault="00E626CC">
        <w:pPr>
          <w:pStyle w:val="Podnoje"/>
          <w:jc w:val="right"/>
        </w:pPr>
        <w:r>
          <w:fldChar w:fldCharType="begin"/>
        </w:r>
        <w:r>
          <w:instrText>PAGE   \* MERGEFORMAT</w:instrText>
        </w:r>
        <w:r>
          <w:fldChar w:fldCharType="separate"/>
        </w:r>
        <w:r w:rsidR="00895DA6">
          <w:rPr>
            <w:noProof/>
          </w:rPr>
          <w:t>26</w:t>
        </w:r>
        <w:r>
          <w:fldChar w:fldCharType="end"/>
        </w:r>
      </w:p>
    </w:sdtContent>
  </w:sdt>
  <w:p w:rsidR="00E626CC" w:rsidRDefault="00E626C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9E9" w:rsidRDefault="00F359E9" w:rsidP="00705BD0">
      <w:pPr>
        <w:spacing w:after="0" w:line="240" w:lineRule="auto"/>
      </w:pPr>
      <w:r>
        <w:separator/>
      </w:r>
    </w:p>
  </w:footnote>
  <w:footnote w:type="continuationSeparator" w:id="0">
    <w:p w:rsidR="00F359E9" w:rsidRDefault="00F359E9" w:rsidP="00705BD0">
      <w:pPr>
        <w:spacing w:after="0" w:line="240" w:lineRule="auto"/>
      </w:pPr>
      <w:r>
        <w:continuationSeparator/>
      </w:r>
    </w:p>
  </w:footnote>
  <w:footnote w:type="continuationNotice" w:id="1">
    <w:p w:rsidR="00F359E9" w:rsidRDefault="00F359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E626CC" w:rsidRPr="002654BA" w:rsidTr="00E5194C">
      <w:trPr>
        <w:trHeight w:val="335"/>
      </w:trPr>
      <w:tc>
        <w:tcPr>
          <w:tcW w:w="1575" w:type="dxa"/>
          <w:vMerge w:val="restart"/>
          <w:tcBorders>
            <w:top w:val="single" w:sz="4" w:space="0" w:color="auto"/>
            <w:left w:val="single" w:sz="4" w:space="0" w:color="auto"/>
            <w:right w:val="single" w:sz="4" w:space="0" w:color="auto"/>
          </w:tcBorders>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626CC" w:rsidRPr="002654BA" w:rsidTr="00E5194C">
      <w:trPr>
        <w:trHeight w:val="142"/>
      </w:trPr>
      <w:tc>
        <w:tcPr>
          <w:tcW w:w="1575" w:type="dxa"/>
          <w:vMerge/>
          <w:tcBorders>
            <w:left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E626CC" w:rsidRPr="002654BA" w:rsidTr="00E5194C">
      <w:trPr>
        <w:trHeight w:val="142"/>
      </w:trPr>
      <w:tc>
        <w:tcPr>
          <w:tcW w:w="1575" w:type="dxa"/>
          <w:vMerge/>
          <w:tcBorders>
            <w:left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E626CC" w:rsidRPr="002654BA" w:rsidTr="00E5194C">
      <w:trPr>
        <w:trHeight w:val="345"/>
      </w:trPr>
      <w:tc>
        <w:tcPr>
          <w:tcW w:w="1575" w:type="dxa"/>
          <w:vMerge/>
          <w:tcBorders>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626CC" w:rsidRPr="005D1DC7" w:rsidRDefault="00E626CC"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6CC" w:rsidRDefault="00E626CC"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E626CC" w:rsidRPr="002654BA" w:rsidTr="00AF1A7A">
      <w:trPr>
        <w:trHeight w:val="335"/>
      </w:trPr>
      <w:tc>
        <w:tcPr>
          <w:tcW w:w="1575" w:type="dxa"/>
          <w:vMerge w:val="restart"/>
          <w:tcBorders>
            <w:top w:val="single" w:sz="4" w:space="0" w:color="auto"/>
            <w:left w:val="single" w:sz="4" w:space="0" w:color="auto"/>
            <w:right w:val="single" w:sz="4" w:space="0" w:color="auto"/>
          </w:tcBorders>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626CC" w:rsidRPr="002654BA" w:rsidTr="00AF1A7A">
      <w:trPr>
        <w:trHeight w:val="142"/>
      </w:trPr>
      <w:tc>
        <w:tcPr>
          <w:tcW w:w="1575" w:type="dxa"/>
          <w:vMerge/>
          <w:tcBorders>
            <w:left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E626CC" w:rsidRPr="002654BA" w:rsidTr="00AF1A7A">
      <w:trPr>
        <w:trHeight w:val="142"/>
      </w:trPr>
      <w:tc>
        <w:tcPr>
          <w:tcW w:w="1575" w:type="dxa"/>
          <w:vMerge/>
          <w:tcBorders>
            <w:left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E626CC" w:rsidRPr="002654BA" w:rsidTr="00AF1A7A">
      <w:trPr>
        <w:trHeight w:val="345"/>
      </w:trPr>
      <w:tc>
        <w:tcPr>
          <w:tcW w:w="1575" w:type="dxa"/>
          <w:vMerge/>
          <w:tcBorders>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626CC" w:rsidRPr="002654BA" w:rsidRDefault="00E626CC"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626CC" w:rsidRDefault="00E626CC"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OR1">
    <w15:presenceInfo w15:providerId="None" w15:userId="MINGOR1"/>
  </w15:person>
  <w15:person w15:author="MINGOR">
    <w15:presenceInfo w15:providerId="None" w15:userId="MIN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AA2"/>
    <w:rsid w:val="00003B99"/>
    <w:rsid w:val="00004AEE"/>
    <w:rsid w:val="000052A7"/>
    <w:rsid w:val="000072D3"/>
    <w:rsid w:val="000076DB"/>
    <w:rsid w:val="000107DE"/>
    <w:rsid w:val="00010A3F"/>
    <w:rsid w:val="00011C58"/>
    <w:rsid w:val="000121AE"/>
    <w:rsid w:val="0001395D"/>
    <w:rsid w:val="0001493B"/>
    <w:rsid w:val="000157C3"/>
    <w:rsid w:val="000170B8"/>
    <w:rsid w:val="00017439"/>
    <w:rsid w:val="00017FDB"/>
    <w:rsid w:val="00020047"/>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60"/>
    <w:rsid w:val="000634ED"/>
    <w:rsid w:val="000648E3"/>
    <w:rsid w:val="00065221"/>
    <w:rsid w:val="00065783"/>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6E8C"/>
    <w:rsid w:val="00087A8F"/>
    <w:rsid w:val="000900E2"/>
    <w:rsid w:val="000906D0"/>
    <w:rsid w:val="000908EA"/>
    <w:rsid w:val="00090ED9"/>
    <w:rsid w:val="0009264D"/>
    <w:rsid w:val="00092AB7"/>
    <w:rsid w:val="00093256"/>
    <w:rsid w:val="00093CFE"/>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990"/>
    <w:rsid w:val="000C5A76"/>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64C8"/>
    <w:rsid w:val="000F71B1"/>
    <w:rsid w:val="000F726B"/>
    <w:rsid w:val="000F761C"/>
    <w:rsid w:val="001006B5"/>
    <w:rsid w:val="001007F6"/>
    <w:rsid w:val="00103931"/>
    <w:rsid w:val="0010401C"/>
    <w:rsid w:val="0010470C"/>
    <w:rsid w:val="0010515D"/>
    <w:rsid w:val="0010520D"/>
    <w:rsid w:val="00105778"/>
    <w:rsid w:val="001057C2"/>
    <w:rsid w:val="001072E6"/>
    <w:rsid w:val="001076AF"/>
    <w:rsid w:val="00107919"/>
    <w:rsid w:val="00110038"/>
    <w:rsid w:val="0011077D"/>
    <w:rsid w:val="00110A17"/>
    <w:rsid w:val="00110B0A"/>
    <w:rsid w:val="00110BED"/>
    <w:rsid w:val="00111768"/>
    <w:rsid w:val="001118F6"/>
    <w:rsid w:val="001127BB"/>
    <w:rsid w:val="00112A3C"/>
    <w:rsid w:val="001149FC"/>
    <w:rsid w:val="00114B15"/>
    <w:rsid w:val="001166C3"/>
    <w:rsid w:val="00117730"/>
    <w:rsid w:val="0012346F"/>
    <w:rsid w:val="001239EF"/>
    <w:rsid w:val="00123DE6"/>
    <w:rsid w:val="00123F0A"/>
    <w:rsid w:val="00124A75"/>
    <w:rsid w:val="00124EBD"/>
    <w:rsid w:val="00124FC4"/>
    <w:rsid w:val="001253BB"/>
    <w:rsid w:val="001258EB"/>
    <w:rsid w:val="00125CC1"/>
    <w:rsid w:val="001271A1"/>
    <w:rsid w:val="00130ABF"/>
    <w:rsid w:val="00132F1F"/>
    <w:rsid w:val="00133397"/>
    <w:rsid w:val="00135142"/>
    <w:rsid w:val="00135347"/>
    <w:rsid w:val="001361C2"/>
    <w:rsid w:val="0013742F"/>
    <w:rsid w:val="0013791F"/>
    <w:rsid w:val="00140A6A"/>
    <w:rsid w:val="001412F4"/>
    <w:rsid w:val="0014734B"/>
    <w:rsid w:val="00147E7F"/>
    <w:rsid w:val="0015078F"/>
    <w:rsid w:val="00150954"/>
    <w:rsid w:val="00150CFE"/>
    <w:rsid w:val="001510F6"/>
    <w:rsid w:val="00151678"/>
    <w:rsid w:val="0015234F"/>
    <w:rsid w:val="00152594"/>
    <w:rsid w:val="0015267C"/>
    <w:rsid w:val="0015386B"/>
    <w:rsid w:val="00154028"/>
    <w:rsid w:val="00154D4A"/>
    <w:rsid w:val="00155396"/>
    <w:rsid w:val="00160C5C"/>
    <w:rsid w:val="00161AD4"/>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F03"/>
    <w:rsid w:val="00214F2C"/>
    <w:rsid w:val="00216264"/>
    <w:rsid w:val="002167BC"/>
    <w:rsid w:val="00216F24"/>
    <w:rsid w:val="00217389"/>
    <w:rsid w:val="00220967"/>
    <w:rsid w:val="00222962"/>
    <w:rsid w:val="00222C25"/>
    <w:rsid w:val="00222DD1"/>
    <w:rsid w:val="0022332F"/>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42F6"/>
    <w:rsid w:val="0025571F"/>
    <w:rsid w:val="002559B2"/>
    <w:rsid w:val="00255C81"/>
    <w:rsid w:val="0025600C"/>
    <w:rsid w:val="0026076E"/>
    <w:rsid w:val="002612E3"/>
    <w:rsid w:val="002614CA"/>
    <w:rsid w:val="00261600"/>
    <w:rsid w:val="00261FDC"/>
    <w:rsid w:val="00261FEF"/>
    <w:rsid w:val="00261FF6"/>
    <w:rsid w:val="002646F7"/>
    <w:rsid w:val="00264FAF"/>
    <w:rsid w:val="00266F2A"/>
    <w:rsid w:val="00267AD4"/>
    <w:rsid w:val="00270830"/>
    <w:rsid w:val="00271258"/>
    <w:rsid w:val="002714F2"/>
    <w:rsid w:val="00272E32"/>
    <w:rsid w:val="00274ECD"/>
    <w:rsid w:val="00275E89"/>
    <w:rsid w:val="002760D5"/>
    <w:rsid w:val="00277E82"/>
    <w:rsid w:val="0028004B"/>
    <w:rsid w:val="002805D3"/>
    <w:rsid w:val="00280783"/>
    <w:rsid w:val="00280ABF"/>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5D54"/>
    <w:rsid w:val="002F6098"/>
    <w:rsid w:val="00300029"/>
    <w:rsid w:val="00300B2E"/>
    <w:rsid w:val="00300DEC"/>
    <w:rsid w:val="00300F6A"/>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B0F"/>
    <w:rsid w:val="003247C6"/>
    <w:rsid w:val="003248C7"/>
    <w:rsid w:val="00325B9E"/>
    <w:rsid w:val="00326DB9"/>
    <w:rsid w:val="003301B3"/>
    <w:rsid w:val="0033032B"/>
    <w:rsid w:val="00331EA0"/>
    <w:rsid w:val="0033272F"/>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B7C"/>
    <w:rsid w:val="003E3848"/>
    <w:rsid w:val="003E519E"/>
    <w:rsid w:val="003E52A0"/>
    <w:rsid w:val="003E5BB4"/>
    <w:rsid w:val="003E61E1"/>
    <w:rsid w:val="003E66D4"/>
    <w:rsid w:val="003E723B"/>
    <w:rsid w:val="003E7585"/>
    <w:rsid w:val="003F10C3"/>
    <w:rsid w:val="003F146D"/>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50222"/>
    <w:rsid w:val="0045026D"/>
    <w:rsid w:val="004508C0"/>
    <w:rsid w:val="00451003"/>
    <w:rsid w:val="0045315E"/>
    <w:rsid w:val="0045352A"/>
    <w:rsid w:val="00454DAC"/>
    <w:rsid w:val="0045594C"/>
    <w:rsid w:val="00456642"/>
    <w:rsid w:val="004573CE"/>
    <w:rsid w:val="004611A2"/>
    <w:rsid w:val="0046213B"/>
    <w:rsid w:val="004623A1"/>
    <w:rsid w:val="00463916"/>
    <w:rsid w:val="00463DDE"/>
    <w:rsid w:val="00467400"/>
    <w:rsid w:val="00467811"/>
    <w:rsid w:val="00470A4F"/>
    <w:rsid w:val="00471C9D"/>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A4562"/>
    <w:rsid w:val="004B010E"/>
    <w:rsid w:val="004B0819"/>
    <w:rsid w:val="004B10E2"/>
    <w:rsid w:val="004B1807"/>
    <w:rsid w:val="004B1EE5"/>
    <w:rsid w:val="004B305B"/>
    <w:rsid w:val="004B3833"/>
    <w:rsid w:val="004B402C"/>
    <w:rsid w:val="004B463B"/>
    <w:rsid w:val="004B4961"/>
    <w:rsid w:val="004B4EE0"/>
    <w:rsid w:val="004B669C"/>
    <w:rsid w:val="004B6CC4"/>
    <w:rsid w:val="004B6E36"/>
    <w:rsid w:val="004B7335"/>
    <w:rsid w:val="004B770C"/>
    <w:rsid w:val="004C0D94"/>
    <w:rsid w:val="004C1019"/>
    <w:rsid w:val="004C162B"/>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B78"/>
    <w:rsid w:val="004D65EA"/>
    <w:rsid w:val="004D69AF"/>
    <w:rsid w:val="004D7A49"/>
    <w:rsid w:val="004E07CE"/>
    <w:rsid w:val="004E0999"/>
    <w:rsid w:val="004E199C"/>
    <w:rsid w:val="004E2676"/>
    <w:rsid w:val="004E3C92"/>
    <w:rsid w:val="004E5C0A"/>
    <w:rsid w:val="004E5FFE"/>
    <w:rsid w:val="004F0180"/>
    <w:rsid w:val="004F12FD"/>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35C"/>
    <w:rsid w:val="00513B5A"/>
    <w:rsid w:val="00513D83"/>
    <w:rsid w:val="0051525F"/>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C3B"/>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889"/>
    <w:rsid w:val="00577963"/>
    <w:rsid w:val="00577BEC"/>
    <w:rsid w:val="00581756"/>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3316"/>
    <w:rsid w:val="0060383D"/>
    <w:rsid w:val="00604546"/>
    <w:rsid w:val="00604BED"/>
    <w:rsid w:val="0060567B"/>
    <w:rsid w:val="006068A7"/>
    <w:rsid w:val="00607648"/>
    <w:rsid w:val="00612865"/>
    <w:rsid w:val="0061322E"/>
    <w:rsid w:val="006134D2"/>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234C"/>
    <w:rsid w:val="00643D70"/>
    <w:rsid w:val="006441E4"/>
    <w:rsid w:val="00645271"/>
    <w:rsid w:val="00645619"/>
    <w:rsid w:val="00645AF0"/>
    <w:rsid w:val="00646CFA"/>
    <w:rsid w:val="00647C99"/>
    <w:rsid w:val="00651055"/>
    <w:rsid w:val="00652445"/>
    <w:rsid w:val="00652757"/>
    <w:rsid w:val="00653AE2"/>
    <w:rsid w:val="006561A6"/>
    <w:rsid w:val="00656364"/>
    <w:rsid w:val="00656FE6"/>
    <w:rsid w:val="00660045"/>
    <w:rsid w:val="00660414"/>
    <w:rsid w:val="00660DD3"/>
    <w:rsid w:val="00660DDD"/>
    <w:rsid w:val="006620F0"/>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34F"/>
    <w:rsid w:val="006B5E58"/>
    <w:rsid w:val="006B6DC4"/>
    <w:rsid w:val="006C0388"/>
    <w:rsid w:val="006C07B3"/>
    <w:rsid w:val="006C25BC"/>
    <w:rsid w:val="006C377D"/>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6610"/>
    <w:rsid w:val="006D72C2"/>
    <w:rsid w:val="006D7E32"/>
    <w:rsid w:val="006E23BC"/>
    <w:rsid w:val="006E3217"/>
    <w:rsid w:val="006E3399"/>
    <w:rsid w:val="006E3C77"/>
    <w:rsid w:val="006E5304"/>
    <w:rsid w:val="006E539C"/>
    <w:rsid w:val="006E7649"/>
    <w:rsid w:val="006E7EE5"/>
    <w:rsid w:val="006F052E"/>
    <w:rsid w:val="006F2249"/>
    <w:rsid w:val="006F25FC"/>
    <w:rsid w:val="006F277F"/>
    <w:rsid w:val="006F2C8B"/>
    <w:rsid w:val="006F3715"/>
    <w:rsid w:val="006F3BE7"/>
    <w:rsid w:val="006F41F5"/>
    <w:rsid w:val="006F4478"/>
    <w:rsid w:val="006F4C11"/>
    <w:rsid w:val="006F66C4"/>
    <w:rsid w:val="006F6A7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389A"/>
    <w:rsid w:val="00744537"/>
    <w:rsid w:val="00744F9D"/>
    <w:rsid w:val="0074617C"/>
    <w:rsid w:val="00746776"/>
    <w:rsid w:val="00747B00"/>
    <w:rsid w:val="00750B1E"/>
    <w:rsid w:val="0075164D"/>
    <w:rsid w:val="00753623"/>
    <w:rsid w:val="00753E7D"/>
    <w:rsid w:val="00753F80"/>
    <w:rsid w:val="00754239"/>
    <w:rsid w:val="00755770"/>
    <w:rsid w:val="007569AA"/>
    <w:rsid w:val="00760D7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B"/>
    <w:rsid w:val="007770CE"/>
    <w:rsid w:val="00777105"/>
    <w:rsid w:val="00777870"/>
    <w:rsid w:val="00780183"/>
    <w:rsid w:val="007801CB"/>
    <w:rsid w:val="0078055E"/>
    <w:rsid w:val="00780964"/>
    <w:rsid w:val="00780C28"/>
    <w:rsid w:val="00780CE9"/>
    <w:rsid w:val="00780FFC"/>
    <w:rsid w:val="0078362E"/>
    <w:rsid w:val="007839E7"/>
    <w:rsid w:val="00785A00"/>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BE6"/>
    <w:rsid w:val="007A6584"/>
    <w:rsid w:val="007B06C6"/>
    <w:rsid w:val="007B0799"/>
    <w:rsid w:val="007B0A4C"/>
    <w:rsid w:val="007B12C2"/>
    <w:rsid w:val="007B16CE"/>
    <w:rsid w:val="007B199A"/>
    <w:rsid w:val="007B2619"/>
    <w:rsid w:val="007B29C9"/>
    <w:rsid w:val="007B3B9D"/>
    <w:rsid w:val="007B3FEE"/>
    <w:rsid w:val="007B416C"/>
    <w:rsid w:val="007B46A1"/>
    <w:rsid w:val="007B4AE3"/>
    <w:rsid w:val="007B6348"/>
    <w:rsid w:val="007B63D8"/>
    <w:rsid w:val="007B7238"/>
    <w:rsid w:val="007B7ABE"/>
    <w:rsid w:val="007B7D75"/>
    <w:rsid w:val="007C1107"/>
    <w:rsid w:val="007C2D6B"/>
    <w:rsid w:val="007C4BDC"/>
    <w:rsid w:val="007C4DDD"/>
    <w:rsid w:val="007C5263"/>
    <w:rsid w:val="007C7141"/>
    <w:rsid w:val="007D0810"/>
    <w:rsid w:val="007D0F31"/>
    <w:rsid w:val="007D16FD"/>
    <w:rsid w:val="007D1992"/>
    <w:rsid w:val="007D230B"/>
    <w:rsid w:val="007D278D"/>
    <w:rsid w:val="007D284B"/>
    <w:rsid w:val="007D2DD4"/>
    <w:rsid w:val="007D2EB1"/>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95B60"/>
    <w:rsid w:val="00895DA6"/>
    <w:rsid w:val="00897A3A"/>
    <w:rsid w:val="008A1CE4"/>
    <w:rsid w:val="008A2813"/>
    <w:rsid w:val="008A2A13"/>
    <w:rsid w:val="008A2A25"/>
    <w:rsid w:val="008A33A5"/>
    <w:rsid w:val="008A36EA"/>
    <w:rsid w:val="008A5AE3"/>
    <w:rsid w:val="008A6AB2"/>
    <w:rsid w:val="008A6CD5"/>
    <w:rsid w:val="008A6FB5"/>
    <w:rsid w:val="008A751D"/>
    <w:rsid w:val="008A7591"/>
    <w:rsid w:val="008B0C47"/>
    <w:rsid w:val="008B1BB3"/>
    <w:rsid w:val="008B2444"/>
    <w:rsid w:val="008B3272"/>
    <w:rsid w:val="008B5258"/>
    <w:rsid w:val="008B5EF1"/>
    <w:rsid w:val="008B6504"/>
    <w:rsid w:val="008B7B52"/>
    <w:rsid w:val="008B7FB2"/>
    <w:rsid w:val="008C1242"/>
    <w:rsid w:val="008C18B9"/>
    <w:rsid w:val="008C262F"/>
    <w:rsid w:val="008C2AB9"/>
    <w:rsid w:val="008C35F3"/>
    <w:rsid w:val="008C40E5"/>
    <w:rsid w:val="008C4CF8"/>
    <w:rsid w:val="008C5561"/>
    <w:rsid w:val="008C628A"/>
    <w:rsid w:val="008C742E"/>
    <w:rsid w:val="008D1A03"/>
    <w:rsid w:val="008D2A7E"/>
    <w:rsid w:val="008D38F2"/>
    <w:rsid w:val="008E021F"/>
    <w:rsid w:val="008E0BFA"/>
    <w:rsid w:val="008E1D48"/>
    <w:rsid w:val="008E407B"/>
    <w:rsid w:val="008E457D"/>
    <w:rsid w:val="008E548A"/>
    <w:rsid w:val="008E5598"/>
    <w:rsid w:val="008E5821"/>
    <w:rsid w:val="008E5978"/>
    <w:rsid w:val="008E6D8B"/>
    <w:rsid w:val="008E7472"/>
    <w:rsid w:val="008E75CC"/>
    <w:rsid w:val="008F0FAC"/>
    <w:rsid w:val="008F0FF8"/>
    <w:rsid w:val="008F1351"/>
    <w:rsid w:val="008F1D95"/>
    <w:rsid w:val="008F28B2"/>
    <w:rsid w:val="008F3ACC"/>
    <w:rsid w:val="008F40A2"/>
    <w:rsid w:val="008F74F1"/>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52F"/>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9B"/>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26BD"/>
    <w:rsid w:val="009D291D"/>
    <w:rsid w:val="009D2BE8"/>
    <w:rsid w:val="009D3389"/>
    <w:rsid w:val="009D3B83"/>
    <w:rsid w:val="009D4187"/>
    <w:rsid w:val="009D5167"/>
    <w:rsid w:val="009D653E"/>
    <w:rsid w:val="009D6A7C"/>
    <w:rsid w:val="009D7224"/>
    <w:rsid w:val="009D7860"/>
    <w:rsid w:val="009E0A4C"/>
    <w:rsid w:val="009E1EC5"/>
    <w:rsid w:val="009E37BC"/>
    <w:rsid w:val="009E4500"/>
    <w:rsid w:val="009E4935"/>
    <w:rsid w:val="009E4AAC"/>
    <w:rsid w:val="009E6721"/>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7210"/>
    <w:rsid w:val="00A47AE9"/>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587D"/>
    <w:rsid w:val="00A76315"/>
    <w:rsid w:val="00A76ED5"/>
    <w:rsid w:val="00A771EB"/>
    <w:rsid w:val="00A7775E"/>
    <w:rsid w:val="00A8003A"/>
    <w:rsid w:val="00A8183E"/>
    <w:rsid w:val="00A818D9"/>
    <w:rsid w:val="00A81C2C"/>
    <w:rsid w:val="00A852C4"/>
    <w:rsid w:val="00A85844"/>
    <w:rsid w:val="00A86EC9"/>
    <w:rsid w:val="00A876F8"/>
    <w:rsid w:val="00A904CC"/>
    <w:rsid w:val="00A932D8"/>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4705"/>
    <w:rsid w:val="00AB79FA"/>
    <w:rsid w:val="00AC18B8"/>
    <w:rsid w:val="00AC22B8"/>
    <w:rsid w:val="00AC248C"/>
    <w:rsid w:val="00AC2A52"/>
    <w:rsid w:val="00AC2B85"/>
    <w:rsid w:val="00AC35E1"/>
    <w:rsid w:val="00AC36A3"/>
    <w:rsid w:val="00AC443B"/>
    <w:rsid w:val="00AC4DC7"/>
    <w:rsid w:val="00AC504D"/>
    <w:rsid w:val="00AC5A8B"/>
    <w:rsid w:val="00AC6902"/>
    <w:rsid w:val="00AC6C82"/>
    <w:rsid w:val="00AC6EA9"/>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B49"/>
    <w:rsid w:val="00AE5FD0"/>
    <w:rsid w:val="00AE6FC8"/>
    <w:rsid w:val="00AE7AC8"/>
    <w:rsid w:val="00AE7B50"/>
    <w:rsid w:val="00AE7D54"/>
    <w:rsid w:val="00AF10B0"/>
    <w:rsid w:val="00AF1A7A"/>
    <w:rsid w:val="00AF20A3"/>
    <w:rsid w:val="00AF2317"/>
    <w:rsid w:val="00AF2A30"/>
    <w:rsid w:val="00AF33ED"/>
    <w:rsid w:val="00AF345D"/>
    <w:rsid w:val="00AF3B50"/>
    <w:rsid w:val="00AF4C20"/>
    <w:rsid w:val="00AF593C"/>
    <w:rsid w:val="00AF6022"/>
    <w:rsid w:val="00AF712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0E77"/>
    <w:rsid w:val="00B31545"/>
    <w:rsid w:val="00B3383F"/>
    <w:rsid w:val="00B354F1"/>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5A8D"/>
    <w:rsid w:val="00B66AE0"/>
    <w:rsid w:val="00B67740"/>
    <w:rsid w:val="00B706ED"/>
    <w:rsid w:val="00B70F37"/>
    <w:rsid w:val="00B71E6F"/>
    <w:rsid w:val="00B752FF"/>
    <w:rsid w:val="00B753B3"/>
    <w:rsid w:val="00B75D63"/>
    <w:rsid w:val="00B80868"/>
    <w:rsid w:val="00B83A39"/>
    <w:rsid w:val="00B83C93"/>
    <w:rsid w:val="00B83D65"/>
    <w:rsid w:val="00B8409A"/>
    <w:rsid w:val="00B840EB"/>
    <w:rsid w:val="00B84887"/>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2A90"/>
    <w:rsid w:val="00BA2B40"/>
    <w:rsid w:val="00BA2BEC"/>
    <w:rsid w:val="00BA3E47"/>
    <w:rsid w:val="00BA3F16"/>
    <w:rsid w:val="00BA4E98"/>
    <w:rsid w:val="00BA5D12"/>
    <w:rsid w:val="00BA6256"/>
    <w:rsid w:val="00BA73C3"/>
    <w:rsid w:val="00BB2C9D"/>
    <w:rsid w:val="00BB495F"/>
    <w:rsid w:val="00BC0092"/>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7588"/>
    <w:rsid w:val="00C01102"/>
    <w:rsid w:val="00C01C18"/>
    <w:rsid w:val="00C0220B"/>
    <w:rsid w:val="00C029F0"/>
    <w:rsid w:val="00C02F57"/>
    <w:rsid w:val="00C0751B"/>
    <w:rsid w:val="00C10F49"/>
    <w:rsid w:val="00C111A7"/>
    <w:rsid w:val="00C11754"/>
    <w:rsid w:val="00C13B92"/>
    <w:rsid w:val="00C141CA"/>
    <w:rsid w:val="00C14B9F"/>
    <w:rsid w:val="00C14C61"/>
    <w:rsid w:val="00C15B5E"/>
    <w:rsid w:val="00C15CB6"/>
    <w:rsid w:val="00C15E5C"/>
    <w:rsid w:val="00C1717E"/>
    <w:rsid w:val="00C172BC"/>
    <w:rsid w:val="00C17D2E"/>
    <w:rsid w:val="00C2255D"/>
    <w:rsid w:val="00C2313B"/>
    <w:rsid w:val="00C23819"/>
    <w:rsid w:val="00C238CB"/>
    <w:rsid w:val="00C24D4F"/>
    <w:rsid w:val="00C25DC8"/>
    <w:rsid w:val="00C26079"/>
    <w:rsid w:val="00C26E82"/>
    <w:rsid w:val="00C277E0"/>
    <w:rsid w:val="00C3023E"/>
    <w:rsid w:val="00C315E2"/>
    <w:rsid w:val="00C31A5C"/>
    <w:rsid w:val="00C335A8"/>
    <w:rsid w:val="00C3413F"/>
    <w:rsid w:val="00C34213"/>
    <w:rsid w:val="00C3432E"/>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7DA"/>
    <w:rsid w:val="00C479E2"/>
    <w:rsid w:val="00C501E4"/>
    <w:rsid w:val="00C50AB7"/>
    <w:rsid w:val="00C51D9D"/>
    <w:rsid w:val="00C51DCE"/>
    <w:rsid w:val="00C5254E"/>
    <w:rsid w:val="00C53D03"/>
    <w:rsid w:val="00C53FB6"/>
    <w:rsid w:val="00C547FC"/>
    <w:rsid w:val="00C55FDC"/>
    <w:rsid w:val="00C57A79"/>
    <w:rsid w:val="00C62262"/>
    <w:rsid w:val="00C62CF7"/>
    <w:rsid w:val="00C642BA"/>
    <w:rsid w:val="00C65BFE"/>
    <w:rsid w:val="00C7119B"/>
    <w:rsid w:val="00C7250C"/>
    <w:rsid w:val="00C72DA2"/>
    <w:rsid w:val="00C73CCF"/>
    <w:rsid w:val="00C73F4F"/>
    <w:rsid w:val="00C7555B"/>
    <w:rsid w:val="00C75701"/>
    <w:rsid w:val="00C763DC"/>
    <w:rsid w:val="00C764A2"/>
    <w:rsid w:val="00C76769"/>
    <w:rsid w:val="00C76C68"/>
    <w:rsid w:val="00C77652"/>
    <w:rsid w:val="00C77779"/>
    <w:rsid w:val="00C77B75"/>
    <w:rsid w:val="00C8235F"/>
    <w:rsid w:val="00C83659"/>
    <w:rsid w:val="00C83945"/>
    <w:rsid w:val="00C84241"/>
    <w:rsid w:val="00C84777"/>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633"/>
    <w:rsid w:val="00CB6817"/>
    <w:rsid w:val="00CB74F0"/>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90A"/>
    <w:rsid w:val="00CD61AE"/>
    <w:rsid w:val="00CD7B09"/>
    <w:rsid w:val="00CE0038"/>
    <w:rsid w:val="00CE0045"/>
    <w:rsid w:val="00CE0287"/>
    <w:rsid w:val="00CE0A3F"/>
    <w:rsid w:val="00CE221C"/>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AD8"/>
    <w:rsid w:val="00D04A07"/>
    <w:rsid w:val="00D064A0"/>
    <w:rsid w:val="00D06562"/>
    <w:rsid w:val="00D0709A"/>
    <w:rsid w:val="00D07516"/>
    <w:rsid w:val="00D1043D"/>
    <w:rsid w:val="00D108E2"/>
    <w:rsid w:val="00D11D8D"/>
    <w:rsid w:val="00D121AE"/>
    <w:rsid w:val="00D12330"/>
    <w:rsid w:val="00D13B21"/>
    <w:rsid w:val="00D13E4B"/>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84E"/>
    <w:rsid w:val="00D258BE"/>
    <w:rsid w:val="00D263C3"/>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47A"/>
    <w:rsid w:val="00D935C1"/>
    <w:rsid w:val="00D942D2"/>
    <w:rsid w:val="00D946C0"/>
    <w:rsid w:val="00D94A89"/>
    <w:rsid w:val="00D9520E"/>
    <w:rsid w:val="00D9523F"/>
    <w:rsid w:val="00D955C8"/>
    <w:rsid w:val="00D95CB6"/>
    <w:rsid w:val="00D96237"/>
    <w:rsid w:val="00D9695A"/>
    <w:rsid w:val="00D96CB1"/>
    <w:rsid w:val="00D972E1"/>
    <w:rsid w:val="00DA013D"/>
    <w:rsid w:val="00DA0730"/>
    <w:rsid w:val="00DA0C60"/>
    <w:rsid w:val="00DA0FCC"/>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2F3F"/>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34FE"/>
    <w:rsid w:val="00E43D58"/>
    <w:rsid w:val="00E44F89"/>
    <w:rsid w:val="00E459A1"/>
    <w:rsid w:val="00E45DF4"/>
    <w:rsid w:val="00E462E8"/>
    <w:rsid w:val="00E4672A"/>
    <w:rsid w:val="00E46E50"/>
    <w:rsid w:val="00E511AA"/>
    <w:rsid w:val="00E5194C"/>
    <w:rsid w:val="00E51F24"/>
    <w:rsid w:val="00E52409"/>
    <w:rsid w:val="00E53CC9"/>
    <w:rsid w:val="00E546C3"/>
    <w:rsid w:val="00E54EB8"/>
    <w:rsid w:val="00E557B2"/>
    <w:rsid w:val="00E56165"/>
    <w:rsid w:val="00E563EE"/>
    <w:rsid w:val="00E576C3"/>
    <w:rsid w:val="00E60582"/>
    <w:rsid w:val="00E60925"/>
    <w:rsid w:val="00E60B60"/>
    <w:rsid w:val="00E615B4"/>
    <w:rsid w:val="00E622EF"/>
    <w:rsid w:val="00E626CC"/>
    <w:rsid w:val="00E629E1"/>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5558"/>
    <w:rsid w:val="00E86854"/>
    <w:rsid w:val="00E869A0"/>
    <w:rsid w:val="00E869C1"/>
    <w:rsid w:val="00E90F1E"/>
    <w:rsid w:val="00E915D6"/>
    <w:rsid w:val="00E9170E"/>
    <w:rsid w:val="00E9225B"/>
    <w:rsid w:val="00E92E2A"/>
    <w:rsid w:val="00E93F25"/>
    <w:rsid w:val="00EA0366"/>
    <w:rsid w:val="00EA0570"/>
    <w:rsid w:val="00EA0D7F"/>
    <w:rsid w:val="00EA0E85"/>
    <w:rsid w:val="00EA10F6"/>
    <w:rsid w:val="00EA136F"/>
    <w:rsid w:val="00EA1434"/>
    <w:rsid w:val="00EA2345"/>
    <w:rsid w:val="00EA4A7F"/>
    <w:rsid w:val="00EA51B6"/>
    <w:rsid w:val="00EA5B63"/>
    <w:rsid w:val="00EA6651"/>
    <w:rsid w:val="00EB0734"/>
    <w:rsid w:val="00EB0C4A"/>
    <w:rsid w:val="00EB3138"/>
    <w:rsid w:val="00EB313A"/>
    <w:rsid w:val="00EB32B3"/>
    <w:rsid w:val="00EB4118"/>
    <w:rsid w:val="00EB422E"/>
    <w:rsid w:val="00EB454D"/>
    <w:rsid w:val="00EB53EA"/>
    <w:rsid w:val="00EB797F"/>
    <w:rsid w:val="00EB7C64"/>
    <w:rsid w:val="00EC08D3"/>
    <w:rsid w:val="00EC0E14"/>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43B"/>
    <w:rsid w:val="00F017C2"/>
    <w:rsid w:val="00F029A8"/>
    <w:rsid w:val="00F02AC1"/>
    <w:rsid w:val="00F03020"/>
    <w:rsid w:val="00F0406F"/>
    <w:rsid w:val="00F040AF"/>
    <w:rsid w:val="00F05031"/>
    <w:rsid w:val="00F0503F"/>
    <w:rsid w:val="00F06597"/>
    <w:rsid w:val="00F07832"/>
    <w:rsid w:val="00F12316"/>
    <w:rsid w:val="00F12A6C"/>
    <w:rsid w:val="00F13CA7"/>
    <w:rsid w:val="00F13D75"/>
    <w:rsid w:val="00F14FBA"/>
    <w:rsid w:val="00F152DF"/>
    <w:rsid w:val="00F15769"/>
    <w:rsid w:val="00F15BFC"/>
    <w:rsid w:val="00F20D0C"/>
    <w:rsid w:val="00F22157"/>
    <w:rsid w:val="00F221FC"/>
    <w:rsid w:val="00F223CC"/>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9E9"/>
    <w:rsid w:val="00F35C0A"/>
    <w:rsid w:val="00F364FB"/>
    <w:rsid w:val="00F37D5C"/>
    <w:rsid w:val="00F405A1"/>
    <w:rsid w:val="00F40788"/>
    <w:rsid w:val="00F425C4"/>
    <w:rsid w:val="00F42D2F"/>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EDF"/>
    <w:rsid w:val="00F57101"/>
    <w:rsid w:val="00F57BFC"/>
    <w:rsid w:val="00F611F1"/>
    <w:rsid w:val="00F612B7"/>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4E8B"/>
    <w:rsid w:val="00F755D2"/>
    <w:rsid w:val="00F760C0"/>
    <w:rsid w:val="00F76743"/>
    <w:rsid w:val="00F773A5"/>
    <w:rsid w:val="00F778A3"/>
    <w:rsid w:val="00F80044"/>
    <w:rsid w:val="00F801EF"/>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2AA"/>
    <w:rsid w:val="00FC5D07"/>
    <w:rsid w:val="00FC6057"/>
    <w:rsid w:val="00FC6D17"/>
    <w:rsid w:val="00FC7FA2"/>
    <w:rsid w:val="00FD0605"/>
    <w:rsid w:val="00FD0E74"/>
    <w:rsid w:val="00FD2087"/>
    <w:rsid w:val="00FD3F0D"/>
    <w:rsid w:val="00FD5127"/>
    <w:rsid w:val="00FD540C"/>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oleObject" Target="embeddings/Microsoft_Word_97_-_2003_Document.doc"/><Relationship Id="rId45" Type="http://schemas.openxmlformats.org/officeDocument/2006/relationships/image" Target="media/image13.emf"/><Relationship Id="rId53" Type="http://schemas.microsoft.com/office/2011/relationships/people" Target="people.xml"/><Relationship Id="rId5" Type="http://schemas.openxmlformats.org/officeDocument/2006/relationships/customXml" Target="../customXml/item5.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Microsoft_Word_Document8.docx"/><Relationship Id="rId52" Type="http://schemas.openxmlformats.org/officeDocument/2006/relationships/fontTable" Target="fontTable.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Microsoft_Word_Document.docx"/><Relationship Id="rId33" Type="http://schemas.openxmlformats.org/officeDocument/2006/relationships/image" Target="media/image7.emf"/><Relationship Id="rId38" Type="http://schemas.openxmlformats.org/officeDocument/2006/relationships/package" Target="embeddings/Microsoft_Word_Document6.docx"/><Relationship Id="rId46" Type="http://schemas.openxmlformats.org/officeDocument/2006/relationships/package" Target="embeddings/Microsoft_Word_Document9.docx"/><Relationship Id="rId20" Type="http://schemas.openxmlformats.org/officeDocument/2006/relationships/image" Target="media/image1.emf"/><Relationship Id="rId41" Type="http://schemas.openxmlformats.org/officeDocument/2006/relationships/image" Target="media/image1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2.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3.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5.xml><?xml version="1.0" encoding="utf-8"?>
<ds:datastoreItem xmlns:ds="http://schemas.openxmlformats.org/officeDocument/2006/customXml" ds:itemID="{1B1446EE-6A92-4FE6-9226-500492EA0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10498</Words>
  <Characters>59844</Characters>
  <Application>Microsoft Office Word</Application>
  <DocSecurity>0</DocSecurity>
  <Lines>498</Lines>
  <Paragraphs>140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korisnik</cp:lastModifiedBy>
  <cp:revision>2</cp:revision>
  <cp:lastPrinted>2021-11-23T14:29:00Z</cp:lastPrinted>
  <dcterms:created xsi:type="dcterms:W3CDTF">2023-02-03T13:38:00Z</dcterms:created>
  <dcterms:modified xsi:type="dcterms:W3CDTF">2023-02-03T13:38:00Z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